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2B4220" w14:textId="77777777" w:rsidR="00961AA0" w:rsidRPr="00AC5935" w:rsidRDefault="00961AA0" w:rsidP="00961AA0">
      <w:pPr>
        <w:pStyle w:val="BodyText"/>
        <w:tabs>
          <w:tab w:val="left" w:pos="0"/>
        </w:tabs>
        <w:rPr>
          <w:rFonts w:ascii="Times New Roman" w:hAnsi="Times New Roman"/>
          <w:b w:val="0"/>
          <w:bCs w:val="0"/>
          <w:sz w:val="24"/>
        </w:rPr>
      </w:pPr>
    </w:p>
    <w:p w14:paraId="5494B74A" w14:textId="77777777" w:rsidR="00D83C56" w:rsidRPr="00AC5935" w:rsidRDefault="00D83C56" w:rsidP="00D83C56">
      <w:pPr>
        <w:pStyle w:val="BodyText"/>
        <w:tabs>
          <w:tab w:val="left" w:pos="0"/>
        </w:tabs>
        <w:spacing w:line="480" w:lineRule="auto"/>
        <w:jc w:val="left"/>
        <w:rPr>
          <w:rFonts w:ascii="Times New Roman" w:hAnsi="Times New Roman"/>
          <w:b w:val="0"/>
          <w:bCs w:val="0"/>
          <w:sz w:val="24"/>
        </w:rPr>
      </w:pPr>
    </w:p>
    <w:p w14:paraId="684880C6" w14:textId="76255311" w:rsidR="002A04A1" w:rsidRPr="001A657B" w:rsidRDefault="00875318" w:rsidP="00875318">
      <w:pPr>
        <w:jc w:val="center"/>
        <w:rPr>
          <w:b/>
          <w:bCs/>
        </w:rPr>
      </w:pPr>
      <w:r w:rsidRPr="001A657B">
        <w:rPr>
          <w:b/>
          <w:bCs/>
        </w:rPr>
        <w:t xml:space="preserve">A New Look at Residential Ecosystems Management: Heterogeneous Practices and the Landscape Mullets </w:t>
      </w:r>
      <w:r w:rsidR="001528F7" w:rsidRPr="001A657B">
        <w:rPr>
          <w:b/>
          <w:bCs/>
        </w:rPr>
        <w:t>C</w:t>
      </w:r>
      <w:r w:rsidR="00CB798F" w:rsidRPr="001A657B">
        <w:rPr>
          <w:b/>
          <w:bCs/>
        </w:rPr>
        <w:t>oncept</w:t>
      </w:r>
    </w:p>
    <w:p w14:paraId="4081258A" w14:textId="77777777" w:rsidR="002A04A1" w:rsidRPr="001A657B" w:rsidRDefault="002A04A1">
      <w:pPr>
        <w:pStyle w:val="BodyText"/>
        <w:tabs>
          <w:tab w:val="left" w:pos="0"/>
        </w:tabs>
        <w:rPr>
          <w:rFonts w:ascii="Times New Roman" w:hAnsi="Times New Roman"/>
          <w:sz w:val="24"/>
        </w:rPr>
      </w:pPr>
    </w:p>
    <w:p w14:paraId="3589F168" w14:textId="77777777" w:rsidR="002A04A1" w:rsidRPr="001A657B" w:rsidRDefault="002A04A1">
      <w:pPr>
        <w:pStyle w:val="BodyText"/>
        <w:tabs>
          <w:tab w:val="left" w:pos="0"/>
        </w:tabs>
        <w:rPr>
          <w:rFonts w:ascii="Times New Roman" w:hAnsi="Times New Roman"/>
          <w:sz w:val="24"/>
        </w:rPr>
      </w:pPr>
    </w:p>
    <w:p w14:paraId="07FEE732" w14:textId="77777777" w:rsidR="002A04A1" w:rsidRPr="001A657B" w:rsidRDefault="002A04A1">
      <w:pPr>
        <w:pStyle w:val="BodyText"/>
        <w:tabs>
          <w:tab w:val="left" w:pos="0"/>
        </w:tabs>
        <w:rPr>
          <w:rFonts w:ascii="Times New Roman" w:hAnsi="Times New Roman"/>
          <w:sz w:val="24"/>
        </w:rPr>
      </w:pPr>
    </w:p>
    <w:p w14:paraId="58F8166B" w14:textId="77777777" w:rsidR="002A04A1" w:rsidRPr="001A657B" w:rsidRDefault="002A04A1">
      <w:pPr>
        <w:pStyle w:val="BodyText"/>
        <w:tabs>
          <w:tab w:val="left" w:pos="0"/>
        </w:tabs>
        <w:rPr>
          <w:rFonts w:ascii="Times New Roman" w:hAnsi="Times New Roman"/>
          <w:sz w:val="24"/>
        </w:rPr>
      </w:pPr>
    </w:p>
    <w:p w14:paraId="4080FBFC" w14:textId="77777777" w:rsidR="00875318" w:rsidRPr="001A657B" w:rsidRDefault="00875318" w:rsidP="00875318">
      <w:pPr>
        <w:jc w:val="center"/>
        <w:rPr>
          <w:b/>
        </w:rPr>
      </w:pPr>
      <w:r w:rsidRPr="001A657B">
        <w:rPr>
          <w:b/>
        </w:rPr>
        <w:t>Dexter Henry Locke</w:t>
      </w:r>
    </w:p>
    <w:p w14:paraId="2F4FC8B7" w14:textId="77777777" w:rsidR="002A04A1" w:rsidRPr="001A657B" w:rsidRDefault="002A04A1">
      <w:pPr>
        <w:pStyle w:val="BodyText"/>
        <w:tabs>
          <w:tab w:val="left" w:pos="0"/>
        </w:tabs>
        <w:rPr>
          <w:rFonts w:ascii="Times New Roman" w:hAnsi="Times New Roman"/>
          <w:sz w:val="24"/>
        </w:rPr>
      </w:pPr>
    </w:p>
    <w:p w14:paraId="22D3E9FA" w14:textId="77777777" w:rsidR="002A04A1" w:rsidRPr="001A657B" w:rsidRDefault="002A04A1">
      <w:pPr>
        <w:pStyle w:val="BodyText"/>
        <w:tabs>
          <w:tab w:val="left" w:pos="0"/>
        </w:tabs>
        <w:rPr>
          <w:rFonts w:ascii="Times New Roman" w:hAnsi="Times New Roman"/>
          <w:sz w:val="24"/>
        </w:rPr>
      </w:pPr>
    </w:p>
    <w:p w14:paraId="36C3D8F6" w14:textId="77777777" w:rsidR="002A04A1" w:rsidRPr="001A657B" w:rsidRDefault="002A04A1">
      <w:pPr>
        <w:pStyle w:val="BodyText"/>
        <w:tabs>
          <w:tab w:val="left" w:pos="0"/>
        </w:tabs>
        <w:rPr>
          <w:rFonts w:ascii="Times New Roman" w:hAnsi="Times New Roman"/>
          <w:sz w:val="24"/>
        </w:rPr>
      </w:pPr>
    </w:p>
    <w:p w14:paraId="1267379A" w14:textId="77777777" w:rsidR="002A04A1" w:rsidRPr="001A657B" w:rsidRDefault="002A04A1">
      <w:pPr>
        <w:pStyle w:val="BodyText"/>
        <w:tabs>
          <w:tab w:val="left" w:pos="0"/>
        </w:tabs>
        <w:rPr>
          <w:rFonts w:ascii="Times New Roman" w:hAnsi="Times New Roman"/>
          <w:sz w:val="24"/>
        </w:rPr>
      </w:pPr>
    </w:p>
    <w:p w14:paraId="1CCCC772" w14:textId="5D0DC988" w:rsidR="002A04A1" w:rsidRPr="001A657B" w:rsidRDefault="0052379D">
      <w:pPr>
        <w:pStyle w:val="BodyText"/>
        <w:tabs>
          <w:tab w:val="left" w:pos="0"/>
        </w:tabs>
        <w:rPr>
          <w:rFonts w:ascii="Times New Roman" w:hAnsi="Times New Roman"/>
          <w:sz w:val="24"/>
        </w:rPr>
      </w:pPr>
      <w:r>
        <w:rPr>
          <w:rFonts w:ascii="Times New Roman" w:hAnsi="Times New Roman"/>
          <w:sz w:val="24"/>
        </w:rPr>
        <w:t>AUGUST</w:t>
      </w:r>
      <w:r w:rsidR="00261869" w:rsidRPr="001A657B">
        <w:rPr>
          <w:rFonts w:ascii="Times New Roman" w:hAnsi="Times New Roman"/>
          <w:sz w:val="24"/>
        </w:rPr>
        <w:t xml:space="preserve"> 20</w:t>
      </w:r>
      <w:r w:rsidR="00875318" w:rsidRPr="001A657B">
        <w:rPr>
          <w:rFonts w:ascii="Times New Roman" w:hAnsi="Times New Roman"/>
          <w:sz w:val="24"/>
        </w:rPr>
        <w:t>17</w:t>
      </w:r>
    </w:p>
    <w:p w14:paraId="770C123D" w14:textId="77777777" w:rsidR="002A04A1" w:rsidRPr="001A657B" w:rsidRDefault="002A04A1">
      <w:pPr>
        <w:pStyle w:val="BodyText"/>
        <w:tabs>
          <w:tab w:val="left" w:pos="0"/>
        </w:tabs>
        <w:rPr>
          <w:rFonts w:ascii="Times New Roman" w:hAnsi="Times New Roman"/>
          <w:sz w:val="24"/>
        </w:rPr>
      </w:pPr>
    </w:p>
    <w:p w14:paraId="2524A659" w14:textId="77777777" w:rsidR="002A04A1" w:rsidRPr="001A657B" w:rsidRDefault="002A04A1">
      <w:pPr>
        <w:pStyle w:val="BodyText"/>
        <w:tabs>
          <w:tab w:val="left" w:pos="0"/>
        </w:tabs>
        <w:rPr>
          <w:rFonts w:ascii="Times New Roman" w:hAnsi="Times New Roman"/>
          <w:sz w:val="24"/>
        </w:rPr>
      </w:pPr>
    </w:p>
    <w:p w14:paraId="0A0E654C" w14:textId="77777777" w:rsidR="002A04A1" w:rsidRPr="001A657B" w:rsidRDefault="002A04A1">
      <w:pPr>
        <w:pStyle w:val="BodyText"/>
        <w:tabs>
          <w:tab w:val="left" w:pos="0"/>
        </w:tabs>
        <w:rPr>
          <w:rFonts w:ascii="Times New Roman" w:hAnsi="Times New Roman"/>
          <w:sz w:val="24"/>
        </w:rPr>
      </w:pPr>
    </w:p>
    <w:p w14:paraId="6550DA97" w14:textId="77777777" w:rsidR="002A04A1" w:rsidRPr="001A657B" w:rsidRDefault="002A04A1">
      <w:pPr>
        <w:pStyle w:val="BodyText"/>
        <w:tabs>
          <w:tab w:val="left" w:pos="0"/>
        </w:tabs>
        <w:rPr>
          <w:rFonts w:ascii="Times New Roman" w:hAnsi="Times New Roman"/>
          <w:sz w:val="24"/>
        </w:rPr>
      </w:pPr>
    </w:p>
    <w:p w14:paraId="69DEC5B8" w14:textId="77777777" w:rsidR="002A04A1" w:rsidRPr="001A657B" w:rsidRDefault="002A04A1">
      <w:pPr>
        <w:pStyle w:val="BodyText"/>
        <w:tabs>
          <w:tab w:val="left" w:pos="0"/>
        </w:tabs>
        <w:rPr>
          <w:rFonts w:ascii="Times New Roman" w:hAnsi="Times New Roman"/>
          <w:sz w:val="24"/>
        </w:rPr>
      </w:pPr>
    </w:p>
    <w:p w14:paraId="22540F25" w14:textId="77777777" w:rsidR="002A04A1" w:rsidRPr="001A657B" w:rsidRDefault="002A04A1">
      <w:pPr>
        <w:pStyle w:val="BodyText"/>
        <w:tabs>
          <w:tab w:val="left" w:pos="0"/>
        </w:tabs>
        <w:rPr>
          <w:rFonts w:ascii="Times New Roman" w:hAnsi="Times New Roman"/>
          <w:sz w:val="24"/>
        </w:rPr>
      </w:pPr>
    </w:p>
    <w:p w14:paraId="0DD5B61E" w14:textId="77777777" w:rsidR="002A04A1" w:rsidRPr="001A657B" w:rsidRDefault="002A04A1">
      <w:pPr>
        <w:pStyle w:val="BodyText"/>
        <w:tabs>
          <w:tab w:val="left" w:pos="0"/>
        </w:tabs>
        <w:rPr>
          <w:rFonts w:ascii="Times New Roman" w:hAnsi="Times New Roman"/>
          <w:sz w:val="24"/>
        </w:rPr>
      </w:pPr>
    </w:p>
    <w:p w14:paraId="5AB84ECD" w14:textId="77777777" w:rsidR="002A04A1" w:rsidRPr="001A657B" w:rsidRDefault="002A04A1">
      <w:pPr>
        <w:pStyle w:val="BodyText"/>
        <w:tabs>
          <w:tab w:val="left" w:pos="0"/>
        </w:tabs>
        <w:rPr>
          <w:rFonts w:ascii="Times New Roman" w:hAnsi="Times New Roman"/>
          <w:sz w:val="24"/>
        </w:rPr>
      </w:pPr>
    </w:p>
    <w:p w14:paraId="6BB3E743" w14:textId="77777777" w:rsidR="002A04A1" w:rsidRPr="001A657B" w:rsidRDefault="002A04A1">
      <w:pPr>
        <w:pStyle w:val="BodyText"/>
        <w:tabs>
          <w:tab w:val="left" w:pos="0"/>
        </w:tabs>
        <w:rPr>
          <w:rFonts w:ascii="Times New Roman" w:hAnsi="Times New Roman"/>
          <w:sz w:val="24"/>
        </w:rPr>
      </w:pPr>
      <w:r w:rsidRPr="001A657B">
        <w:rPr>
          <w:rFonts w:ascii="Times New Roman" w:hAnsi="Times New Roman"/>
          <w:sz w:val="24"/>
        </w:rPr>
        <w:t>A DISSERTATION</w:t>
      </w:r>
    </w:p>
    <w:p w14:paraId="6FBBD88B" w14:textId="77777777" w:rsidR="00441583" w:rsidRPr="001A657B" w:rsidRDefault="00441583">
      <w:pPr>
        <w:pStyle w:val="BodyText"/>
        <w:tabs>
          <w:tab w:val="left" w:pos="0"/>
        </w:tabs>
        <w:rPr>
          <w:rFonts w:ascii="Times New Roman" w:hAnsi="Times New Roman"/>
          <w:sz w:val="24"/>
        </w:rPr>
      </w:pPr>
    </w:p>
    <w:p w14:paraId="146F3938" w14:textId="77777777" w:rsidR="002A04A1" w:rsidRPr="001A657B" w:rsidRDefault="002A04A1">
      <w:pPr>
        <w:pStyle w:val="BodyText"/>
        <w:tabs>
          <w:tab w:val="left" w:pos="0"/>
        </w:tabs>
        <w:rPr>
          <w:rFonts w:ascii="Times New Roman" w:hAnsi="Times New Roman"/>
          <w:sz w:val="24"/>
        </w:rPr>
      </w:pPr>
    </w:p>
    <w:p w14:paraId="09F2E267" w14:textId="77777777" w:rsidR="00441583" w:rsidRPr="001A657B" w:rsidRDefault="002A04A1" w:rsidP="00441583">
      <w:pPr>
        <w:pStyle w:val="BodyText"/>
        <w:tabs>
          <w:tab w:val="left" w:pos="0"/>
        </w:tabs>
        <w:spacing w:line="360" w:lineRule="auto"/>
        <w:rPr>
          <w:rFonts w:ascii="Times New Roman" w:hAnsi="Times New Roman"/>
          <w:sz w:val="24"/>
        </w:rPr>
      </w:pPr>
      <w:r w:rsidRPr="001A657B">
        <w:rPr>
          <w:rFonts w:ascii="Times New Roman" w:hAnsi="Times New Roman"/>
          <w:sz w:val="24"/>
        </w:rPr>
        <w:t xml:space="preserve">Submitted to the faculty of Clark University, </w:t>
      </w:r>
    </w:p>
    <w:p w14:paraId="45E440B7" w14:textId="77777777" w:rsidR="00441583" w:rsidRPr="001A657B" w:rsidRDefault="002A04A1" w:rsidP="00441583">
      <w:pPr>
        <w:pStyle w:val="BodyText"/>
        <w:tabs>
          <w:tab w:val="left" w:pos="0"/>
        </w:tabs>
        <w:spacing w:line="360" w:lineRule="auto"/>
        <w:rPr>
          <w:rFonts w:ascii="Times New Roman" w:hAnsi="Times New Roman"/>
          <w:sz w:val="24"/>
        </w:rPr>
      </w:pPr>
      <w:r w:rsidRPr="001A657B">
        <w:rPr>
          <w:rFonts w:ascii="Times New Roman" w:hAnsi="Times New Roman"/>
          <w:sz w:val="24"/>
        </w:rPr>
        <w:t>Worcester,</w:t>
      </w:r>
      <w:r w:rsidR="00441583" w:rsidRPr="001A657B">
        <w:rPr>
          <w:rFonts w:ascii="Times New Roman" w:hAnsi="Times New Roman"/>
          <w:sz w:val="24"/>
        </w:rPr>
        <w:t xml:space="preserve"> </w:t>
      </w:r>
      <w:r w:rsidRPr="001A657B">
        <w:rPr>
          <w:rFonts w:ascii="Times New Roman" w:hAnsi="Times New Roman"/>
          <w:sz w:val="24"/>
        </w:rPr>
        <w:t xml:space="preserve">Massachusetts, </w:t>
      </w:r>
    </w:p>
    <w:p w14:paraId="60938844" w14:textId="77777777" w:rsidR="00441583" w:rsidRPr="001A657B" w:rsidRDefault="002A04A1" w:rsidP="00441583">
      <w:pPr>
        <w:pStyle w:val="BodyText"/>
        <w:tabs>
          <w:tab w:val="left" w:pos="0"/>
        </w:tabs>
        <w:spacing w:line="360" w:lineRule="auto"/>
        <w:rPr>
          <w:rFonts w:ascii="Times New Roman" w:hAnsi="Times New Roman"/>
          <w:sz w:val="24"/>
        </w:rPr>
      </w:pPr>
      <w:r w:rsidRPr="001A657B">
        <w:rPr>
          <w:rFonts w:ascii="Times New Roman" w:hAnsi="Times New Roman"/>
          <w:sz w:val="24"/>
        </w:rPr>
        <w:t xml:space="preserve">in partial fulfillment of </w:t>
      </w:r>
    </w:p>
    <w:p w14:paraId="16DF861A" w14:textId="77777777" w:rsidR="002A04A1" w:rsidRPr="001A657B" w:rsidRDefault="002A04A1" w:rsidP="00441583">
      <w:pPr>
        <w:pStyle w:val="BodyText"/>
        <w:tabs>
          <w:tab w:val="left" w:pos="0"/>
        </w:tabs>
        <w:spacing w:line="360" w:lineRule="auto"/>
        <w:rPr>
          <w:rFonts w:ascii="Times New Roman" w:hAnsi="Times New Roman"/>
          <w:sz w:val="24"/>
        </w:rPr>
      </w:pPr>
      <w:r w:rsidRPr="001A657B">
        <w:rPr>
          <w:rFonts w:ascii="Times New Roman" w:hAnsi="Times New Roman"/>
          <w:sz w:val="24"/>
        </w:rPr>
        <w:t xml:space="preserve">the requirements for </w:t>
      </w:r>
    </w:p>
    <w:p w14:paraId="18284E6B" w14:textId="77777777" w:rsidR="00441583" w:rsidRPr="001A657B" w:rsidRDefault="00441583" w:rsidP="00441583">
      <w:pPr>
        <w:pStyle w:val="BodyText"/>
        <w:tabs>
          <w:tab w:val="left" w:pos="0"/>
        </w:tabs>
        <w:spacing w:line="360" w:lineRule="auto"/>
        <w:rPr>
          <w:rFonts w:ascii="Times New Roman" w:hAnsi="Times New Roman"/>
          <w:sz w:val="24"/>
        </w:rPr>
      </w:pPr>
      <w:r w:rsidRPr="001A657B">
        <w:rPr>
          <w:rFonts w:ascii="Times New Roman" w:hAnsi="Times New Roman"/>
          <w:sz w:val="24"/>
        </w:rPr>
        <w:t>t</w:t>
      </w:r>
      <w:r w:rsidR="002A04A1" w:rsidRPr="001A657B">
        <w:rPr>
          <w:rFonts w:ascii="Times New Roman" w:hAnsi="Times New Roman"/>
          <w:sz w:val="24"/>
        </w:rPr>
        <w:t xml:space="preserve">he degree of Doctor of Philosophy </w:t>
      </w:r>
    </w:p>
    <w:p w14:paraId="5D551079" w14:textId="77777777" w:rsidR="002A04A1" w:rsidRPr="001A657B" w:rsidRDefault="002A04A1" w:rsidP="00441583">
      <w:pPr>
        <w:pStyle w:val="BodyText"/>
        <w:tabs>
          <w:tab w:val="left" w:pos="0"/>
        </w:tabs>
        <w:spacing w:line="360" w:lineRule="auto"/>
        <w:rPr>
          <w:rFonts w:ascii="Times New Roman" w:hAnsi="Times New Roman"/>
          <w:sz w:val="24"/>
        </w:rPr>
      </w:pPr>
      <w:r w:rsidRPr="001A657B">
        <w:rPr>
          <w:rFonts w:ascii="Times New Roman" w:hAnsi="Times New Roman"/>
          <w:sz w:val="24"/>
        </w:rPr>
        <w:t xml:space="preserve">in the </w:t>
      </w:r>
      <w:r w:rsidR="00875318" w:rsidRPr="001A657B">
        <w:rPr>
          <w:rFonts w:ascii="Times New Roman" w:hAnsi="Times New Roman"/>
          <w:sz w:val="24"/>
        </w:rPr>
        <w:t>Graduate School of Geography</w:t>
      </w:r>
    </w:p>
    <w:p w14:paraId="2365D53D" w14:textId="77777777" w:rsidR="002A04A1" w:rsidRDefault="002A04A1">
      <w:pPr>
        <w:pStyle w:val="BodyText"/>
        <w:tabs>
          <w:tab w:val="left" w:pos="0"/>
        </w:tabs>
        <w:rPr>
          <w:sz w:val="24"/>
        </w:rPr>
      </w:pPr>
    </w:p>
    <w:p w14:paraId="14B2527D" w14:textId="77777777" w:rsidR="002A04A1" w:rsidRDefault="002A04A1">
      <w:pPr>
        <w:pStyle w:val="BodyText"/>
        <w:tabs>
          <w:tab w:val="left" w:pos="0"/>
        </w:tabs>
        <w:rPr>
          <w:sz w:val="24"/>
        </w:rPr>
      </w:pPr>
    </w:p>
    <w:p w14:paraId="18134A46" w14:textId="77777777" w:rsidR="002A04A1" w:rsidRDefault="002A04A1">
      <w:pPr>
        <w:pStyle w:val="BodyText"/>
        <w:tabs>
          <w:tab w:val="left" w:pos="0"/>
        </w:tabs>
        <w:rPr>
          <w:sz w:val="24"/>
        </w:rPr>
      </w:pPr>
    </w:p>
    <w:p w14:paraId="37151022" w14:textId="77777777" w:rsidR="00875318" w:rsidRDefault="00875318">
      <w:pPr>
        <w:pStyle w:val="BodyText"/>
        <w:tabs>
          <w:tab w:val="left" w:pos="0"/>
        </w:tabs>
        <w:rPr>
          <w:sz w:val="24"/>
        </w:rPr>
      </w:pPr>
    </w:p>
    <w:p w14:paraId="3E18C4BD" w14:textId="77777777" w:rsidR="00D83C56" w:rsidRDefault="00441583">
      <w:pPr>
        <w:pStyle w:val="BodyText"/>
        <w:tabs>
          <w:tab w:val="left" w:pos="0"/>
        </w:tabs>
        <w:rPr>
          <w:sz w:val="24"/>
        </w:rPr>
      </w:pPr>
      <w:r>
        <w:rPr>
          <w:sz w:val="24"/>
        </w:rPr>
        <w:br w:type="page"/>
      </w:r>
    </w:p>
    <w:p w14:paraId="57405F13" w14:textId="77777777" w:rsidR="00441583" w:rsidRDefault="00441583" w:rsidP="00441583">
      <w:pPr>
        <w:pStyle w:val="BodyText"/>
        <w:tabs>
          <w:tab w:val="left" w:pos="0"/>
        </w:tabs>
        <w:rPr>
          <w:sz w:val="24"/>
        </w:rPr>
      </w:pPr>
    </w:p>
    <w:p w14:paraId="5B8C42A1" w14:textId="77777777" w:rsidR="00441583" w:rsidRPr="00875318" w:rsidRDefault="00441583" w:rsidP="00441583">
      <w:pPr>
        <w:pStyle w:val="BodyText"/>
        <w:tabs>
          <w:tab w:val="left" w:pos="0"/>
        </w:tabs>
        <w:rPr>
          <w:rFonts w:ascii="Times New Roman" w:hAnsi="Times New Roman"/>
          <w:sz w:val="24"/>
        </w:rPr>
      </w:pPr>
      <w:r w:rsidRPr="00875318">
        <w:rPr>
          <w:rFonts w:ascii="Times New Roman" w:hAnsi="Times New Roman"/>
          <w:sz w:val="24"/>
        </w:rPr>
        <w:t>DISSERTATION COMMITTEE</w:t>
      </w:r>
    </w:p>
    <w:p w14:paraId="2EE4F574" w14:textId="77777777" w:rsidR="00441583" w:rsidRPr="00875318" w:rsidRDefault="00441583" w:rsidP="00441583">
      <w:pPr>
        <w:pStyle w:val="BodyText"/>
        <w:tabs>
          <w:tab w:val="left" w:pos="0"/>
        </w:tabs>
        <w:rPr>
          <w:rFonts w:ascii="Times New Roman" w:hAnsi="Times New Roman"/>
          <w:sz w:val="24"/>
        </w:rPr>
      </w:pPr>
    </w:p>
    <w:p w14:paraId="20A92A40" w14:textId="77777777" w:rsidR="00441583" w:rsidRPr="00875318" w:rsidRDefault="00441583" w:rsidP="00441583">
      <w:pPr>
        <w:pStyle w:val="BodyText"/>
        <w:tabs>
          <w:tab w:val="left" w:pos="0"/>
        </w:tabs>
        <w:jc w:val="left"/>
        <w:rPr>
          <w:rFonts w:ascii="Times New Roman" w:hAnsi="Times New Roman"/>
          <w:sz w:val="24"/>
        </w:rPr>
      </w:pPr>
    </w:p>
    <w:p w14:paraId="14C69B31" w14:textId="77777777" w:rsidR="00441583" w:rsidRPr="00875318" w:rsidRDefault="00441583" w:rsidP="00441583">
      <w:pPr>
        <w:pStyle w:val="BodyText"/>
        <w:tabs>
          <w:tab w:val="left" w:pos="0"/>
        </w:tabs>
        <w:jc w:val="left"/>
        <w:rPr>
          <w:rFonts w:ascii="Times New Roman" w:hAnsi="Times New Roman"/>
          <w:sz w:val="24"/>
        </w:rPr>
      </w:pPr>
    </w:p>
    <w:p w14:paraId="223C5449" w14:textId="77777777" w:rsidR="00441583" w:rsidRPr="00875318" w:rsidRDefault="00441583" w:rsidP="00441583">
      <w:pPr>
        <w:pStyle w:val="BodyText"/>
        <w:tabs>
          <w:tab w:val="left" w:pos="0"/>
        </w:tabs>
        <w:jc w:val="left"/>
        <w:rPr>
          <w:rFonts w:ascii="Times New Roman" w:hAnsi="Times New Roman"/>
          <w:sz w:val="24"/>
        </w:rPr>
      </w:pPr>
      <w:r w:rsidRPr="00875318">
        <w:rPr>
          <w:rFonts w:ascii="Times New Roman" w:hAnsi="Times New Roman"/>
          <w:sz w:val="24"/>
        </w:rPr>
        <w:tab/>
      </w:r>
      <w:r w:rsidRPr="00875318">
        <w:rPr>
          <w:rFonts w:ascii="Times New Roman" w:hAnsi="Times New Roman"/>
          <w:sz w:val="24"/>
        </w:rPr>
        <w:tab/>
      </w:r>
    </w:p>
    <w:p w14:paraId="7F7A31CF" w14:textId="77777777" w:rsidR="00875318" w:rsidRPr="00A228E4" w:rsidRDefault="00441583" w:rsidP="00875318">
      <w:r w:rsidRPr="00875318">
        <w:rPr>
          <w:sz w:val="20"/>
        </w:rPr>
        <w:tab/>
      </w:r>
      <w:r w:rsidRPr="00875318">
        <w:rPr>
          <w:sz w:val="20"/>
        </w:rPr>
        <w:tab/>
      </w:r>
      <w:r w:rsidRPr="00875318">
        <w:rPr>
          <w:sz w:val="20"/>
        </w:rPr>
        <w:tab/>
      </w:r>
      <w:r w:rsidR="00875318" w:rsidRPr="00A228E4">
        <w:t>Rinku Roy Chowdhury, PhD</w:t>
      </w:r>
    </w:p>
    <w:p w14:paraId="0DD5C25F" w14:textId="77777777" w:rsidR="00441583" w:rsidRPr="00A228E4" w:rsidRDefault="00590214" w:rsidP="00441583">
      <w:pPr>
        <w:pStyle w:val="BodyText"/>
        <w:tabs>
          <w:tab w:val="left" w:pos="0"/>
        </w:tabs>
        <w:jc w:val="left"/>
        <w:rPr>
          <w:rFonts w:ascii="Times New Roman" w:hAnsi="Times New Roman"/>
          <w:b w:val="0"/>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t>Chief Instructor</w:t>
      </w:r>
    </w:p>
    <w:p w14:paraId="5C8E66D7" w14:textId="77777777" w:rsidR="00441583" w:rsidRPr="00A228E4" w:rsidRDefault="00441583" w:rsidP="00441583">
      <w:pPr>
        <w:pStyle w:val="BodyText"/>
        <w:tabs>
          <w:tab w:val="left" w:pos="0"/>
        </w:tabs>
        <w:jc w:val="left"/>
        <w:rPr>
          <w:rFonts w:ascii="Times New Roman" w:hAnsi="Times New Roman"/>
          <w:b w:val="0"/>
          <w:sz w:val="24"/>
        </w:rPr>
      </w:pPr>
    </w:p>
    <w:p w14:paraId="5E0C2603" w14:textId="77777777" w:rsidR="00441583" w:rsidRPr="00A228E4" w:rsidRDefault="00441583" w:rsidP="00441583">
      <w:pPr>
        <w:pStyle w:val="BodyText"/>
        <w:tabs>
          <w:tab w:val="left" w:pos="0"/>
        </w:tabs>
        <w:jc w:val="left"/>
        <w:rPr>
          <w:rFonts w:ascii="Times New Roman" w:hAnsi="Times New Roman"/>
          <w:b w:val="0"/>
          <w:sz w:val="24"/>
        </w:rPr>
      </w:pPr>
      <w:r w:rsidRPr="00A228E4">
        <w:rPr>
          <w:rFonts w:ascii="Times New Roman" w:hAnsi="Times New Roman"/>
          <w:b w:val="0"/>
          <w:sz w:val="24"/>
        </w:rPr>
        <w:tab/>
      </w:r>
      <w:r w:rsidRPr="00A228E4">
        <w:rPr>
          <w:rFonts w:ascii="Times New Roman" w:hAnsi="Times New Roman"/>
          <w:b w:val="0"/>
          <w:sz w:val="24"/>
        </w:rPr>
        <w:tab/>
      </w:r>
      <w:r w:rsidRPr="00A228E4">
        <w:rPr>
          <w:rFonts w:ascii="Times New Roman" w:hAnsi="Times New Roman"/>
          <w:b w:val="0"/>
          <w:sz w:val="24"/>
        </w:rPr>
        <w:tab/>
      </w:r>
      <w:r w:rsidR="00875318" w:rsidRPr="00A228E4">
        <w:rPr>
          <w:rFonts w:ascii="Times New Roman" w:hAnsi="Times New Roman"/>
          <w:b w:val="0"/>
          <w:sz w:val="24"/>
        </w:rPr>
        <w:t>John Rogan</w:t>
      </w:r>
      <w:r w:rsidRPr="00A228E4">
        <w:rPr>
          <w:rFonts w:ascii="Times New Roman" w:hAnsi="Times New Roman"/>
          <w:b w:val="0"/>
          <w:sz w:val="24"/>
        </w:rPr>
        <w:t>, Ph.D.</w:t>
      </w:r>
    </w:p>
    <w:p w14:paraId="131B2E1D" w14:textId="77777777" w:rsidR="00441583" w:rsidRPr="00A228E4" w:rsidRDefault="00441583" w:rsidP="00441583">
      <w:pPr>
        <w:pStyle w:val="BodyText"/>
        <w:tabs>
          <w:tab w:val="left" w:pos="0"/>
        </w:tabs>
        <w:jc w:val="left"/>
        <w:rPr>
          <w:rFonts w:ascii="Times New Roman" w:hAnsi="Times New Roman"/>
          <w:b w:val="0"/>
          <w:sz w:val="24"/>
        </w:rPr>
      </w:pPr>
      <w:r w:rsidRPr="00A228E4">
        <w:rPr>
          <w:rFonts w:ascii="Times New Roman" w:hAnsi="Times New Roman"/>
          <w:b w:val="0"/>
          <w:sz w:val="24"/>
        </w:rPr>
        <w:tab/>
      </w:r>
      <w:r w:rsidRPr="00A228E4">
        <w:rPr>
          <w:rFonts w:ascii="Times New Roman" w:hAnsi="Times New Roman"/>
          <w:b w:val="0"/>
          <w:sz w:val="24"/>
        </w:rPr>
        <w:tab/>
      </w:r>
      <w:r w:rsidRPr="00A228E4">
        <w:rPr>
          <w:rFonts w:ascii="Times New Roman" w:hAnsi="Times New Roman"/>
          <w:b w:val="0"/>
          <w:sz w:val="24"/>
        </w:rPr>
        <w:tab/>
        <w:t>Committee Member</w:t>
      </w:r>
    </w:p>
    <w:p w14:paraId="14C4CD07" w14:textId="77777777" w:rsidR="00441583" w:rsidRPr="00A228E4" w:rsidRDefault="00441583" w:rsidP="00441583">
      <w:pPr>
        <w:pStyle w:val="BodyText"/>
        <w:tabs>
          <w:tab w:val="left" w:pos="0"/>
        </w:tabs>
        <w:jc w:val="left"/>
        <w:rPr>
          <w:rFonts w:ascii="Times New Roman" w:hAnsi="Times New Roman"/>
          <w:b w:val="0"/>
          <w:sz w:val="24"/>
        </w:rPr>
      </w:pPr>
    </w:p>
    <w:p w14:paraId="5CFA4BC0" w14:textId="77777777" w:rsidR="00875318" w:rsidRPr="00A228E4" w:rsidRDefault="00875318" w:rsidP="00875318">
      <w:pPr>
        <w:pStyle w:val="BodyText"/>
        <w:tabs>
          <w:tab w:val="left" w:pos="0"/>
        </w:tabs>
        <w:jc w:val="left"/>
        <w:rPr>
          <w:rFonts w:ascii="Times New Roman" w:hAnsi="Times New Roman"/>
          <w:b w:val="0"/>
          <w:sz w:val="24"/>
        </w:rPr>
      </w:pPr>
      <w:r w:rsidRPr="00A228E4">
        <w:rPr>
          <w:rFonts w:ascii="Times New Roman" w:hAnsi="Times New Roman"/>
          <w:b w:val="0"/>
          <w:sz w:val="24"/>
        </w:rPr>
        <w:tab/>
      </w:r>
      <w:r w:rsidRPr="00A228E4">
        <w:rPr>
          <w:rFonts w:ascii="Times New Roman" w:hAnsi="Times New Roman"/>
          <w:b w:val="0"/>
          <w:sz w:val="24"/>
        </w:rPr>
        <w:tab/>
      </w:r>
      <w:r w:rsidRPr="00A228E4">
        <w:rPr>
          <w:rFonts w:ascii="Times New Roman" w:hAnsi="Times New Roman"/>
          <w:b w:val="0"/>
          <w:sz w:val="24"/>
        </w:rPr>
        <w:tab/>
        <w:t>Deborah Martin, Ph.D.</w:t>
      </w:r>
    </w:p>
    <w:p w14:paraId="0938E629" w14:textId="77777777" w:rsidR="00875318" w:rsidRPr="00A228E4" w:rsidRDefault="00875318" w:rsidP="00875318">
      <w:pPr>
        <w:pStyle w:val="BodyText"/>
        <w:tabs>
          <w:tab w:val="left" w:pos="0"/>
        </w:tabs>
        <w:jc w:val="left"/>
        <w:rPr>
          <w:rFonts w:ascii="Times New Roman" w:hAnsi="Times New Roman"/>
          <w:b w:val="0"/>
          <w:sz w:val="24"/>
        </w:rPr>
      </w:pPr>
      <w:r w:rsidRPr="00A228E4">
        <w:rPr>
          <w:rFonts w:ascii="Times New Roman" w:hAnsi="Times New Roman"/>
          <w:b w:val="0"/>
          <w:sz w:val="24"/>
        </w:rPr>
        <w:tab/>
      </w:r>
      <w:r w:rsidRPr="00A228E4">
        <w:rPr>
          <w:rFonts w:ascii="Times New Roman" w:hAnsi="Times New Roman"/>
          <w:b w:val="0"/>
          <w:sz w:val="24"/>
        </w:rPr>
        <w:tab/>
      </w:r>
      <w:r w:rsidRPr="00A228E4">
        <w:rPr>
          <w:rFonts w:ascii="Times New Roman" w:hAnsi="Times New Roman"/>
          <w:b w:val="0"/>
          <w:sz w:val="24"/>
        </w:rPr>
        <w:tab/>
        <w:t>Committee Member</w:t>
      </w:r>
    </w:p>
    <w:p w14:paraId="66E26B77" w14:textId="77777777" w:rsidR="00A228E4" w:rsidRPr="00A228E4" w:rsidRDefault="00A228E4" w:rsidP="00A228E4">
      <w:pPr>
        <w:pStyle w:val="BodyText"/>
        <w:tabs>
          <w:tab w:val="left" w:pos="0"/>
        </w:tabs>
        <w:jc w:val="left"/>
        <w:rPr>
          <w:rFonts w:ascii="Times New Roman" w:hAnsi="Times New Roman"/>
          <w:b w:val="0"/>
          <w:sz w:val="24"/>
        </w:rPr>
      </w:pPr>
    </w:p>
    <w:p w14:paraId="17419364" w14:textId="77777777" w:rsidR="00A228E4" w:rsidRPr="00A228E4" w:rsidRDefault="00A228E4" w:rsidP="00A228E4">
      <w:pPr>
        <w:pStyle w:val="BodyText"/>
        <w:tabs>
          <w:tab w:val="left" w:pos="0"/>
        </w:tabs>
        <w:jc w:val="left"/>
        <w:rPr>
          <w:rFonts w:ascii="Times New Roman" w:hAnsi="Times New Roman"/>
          <w:b w:val="0"/>
          <w:sz w:val="24"/>
        </w:rPr>
      </w:pPr>
      <w:r w:rsidRPr="00A228E4">
        <w:rPr>
          <w:rFonts w:ascii="Times New Roman" w:hAnsi="Times New Roman"/>
          <w:b w:val="0"/>
          <w:sz w:val="24"/>
        </w:rPr>
        <w:tab/>
      </w:r>
      <w:r w:rsidRPr="00A228E4">
        <w:rPr>
          <w:rFonts w:ascii="Times New Roman" w:hAnsi="Times New Roman"/>
          <w:b w:val="0"/>
          <w:sz w:val="24"/>
        </w:rPr>
        <w:tab/>
      </w:r>
      <w:r w:rsidRPr="00A228E4">
        <w:rPr>
          <w:rFonts w:ascii="Times New Roman" w:hAnsi="Times New Roman"/>
          <w:b w:val="0"/>
          <w:sz w:val="24"/>
        </w:rPr>
        <w:tab/>
        <w:t>J. Morgan Grove, Ph.D.</w:t>
      </w:r>
    </w:p>
    <w:p w14:paraId="49C03107" w14:textId="77777777" w:rsidR="00A228E4" w:rsidRDefault="00A228E4" w:rsidP="00A228E4">
      <w:pPr>
        <w:pStyle w:val="BodyText"/>
        <w:tabs>
          <w:tab w:val="left" w:pos="0"/>
        </w:tabs>
        <w:jc w:val="left"/>
        <w:rPr>
          <w:rFonts w:ascii="Times New Roman" w:hAnsi="Times New Roman"/>
          <w:b w:val="0"/>
          <w:sz w:val="24"/>
        </w:rPr>
      </w:pPr>
      <w:r w:rsidRPr="00A228E4">
        <w:rPr>
          <w:rFonts w:ascii="Times New Roman" w:hAnsi="Times New Roman"/>
          <w:b w:val="0"/>
          <w:sz w:val="24"/>
        </w:rPr>
        <w:tab/>
      </w:r>
      <w:r w:rsidRPr="00A228E4">
        <w:rPr>
          <w:rFonts w:ascii="Times New Roman" w:hAnsi="Times New Roman"/>
          <w:b w:val="0"/>
          <w:sz w:val="24"/>
        </w:rPr>
        <w:tab/>
      </w:r>
      <w:r w:rsidRPr="00A228E4">
        <w:rPr>
          <w:rFonts w:ascii="Times New Roman" w:hAnsi="Times New Roman"/>
          <w:b w:val="0"/>
          <w:sz w:val="24"/>
        </w:rPr>
        <w:tab/>
      </w:r>
      <w:r>
        <w:rPr>
          <w:rFonts w:ascii="Times New Roman" w:hAnsi="Times New Roman"/>
          <w:b w:val="0"/>
          <w:sz w:val="24"/>
        </w:rPr>
        <w:t xml:space="preserve">External </w:t>
      </w:r>
      <w:r w:rsidRPr="00A228E4">
        <w:rPr>
          <w:rFonts w:ascii="Times New Roman" w:hAnsi="Times New Roman"/>
          <w:b w:val="0"/>
          <w:sz w:val="24"/>
        </w:rPr>
        <w:t>Committee Member</w:t>
      </w:r>
    </w:p>
    <w:p w14:paraId="6D25C13E" w14:textId="77777777" w:rsidR="00A228E4" w:rsidRPr="00A228E4" w:rsidRDefault="00A228E4" w:rsidP="00A228E4">
      <w:pPr>
        <w:pStyle w:val="BodyText"/>
        <w:tabs>
          <w:tab w:val="left" w:pos="0"/>
        </w:tabs>
        <w:jc w:val="left"/>
        <w:rPr>
          <w:rFonts w:ascii="Times New Roman" w:hAnsi="Times New Roman"/>
          <w:b w:val="0"/>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r>
      <w:r w:rsidRPr="00A228E4">
        <w:rPr>
          <w:rFonts w:ascii="Times New Roman" w:hAnsi="Times New Roman"/>
          <w:b w:val="0"/>
          <w:sz w:val="24"/>
        </w:rPr>
        <w:t>USDA Forest Service</w:t>
      </w:r>
      <w:r>
        <w:rPr>
          <w:rFonts w:ascii="Times New Roman" w:hAnsi="Times New Roman"/>
          <w:b w:val="0"/>
          <w:sz w:val="24"/>
        </w:rPr>
        <w:t xml:space="preserve"> Northern Research Station, MD</w:t>
      </w:r>
    </w:p>
    <w:p w14:paraId="5C735059" w14:textId="77777777" w:rsidR="00441583" w:rsidRPr="00875318" w:rsidRDefault="00441583" w:rsidP="00441583">
      <w:pPr>
        <w:pStyle w:val="BodyText"/>
        <w:tabs>
          <w:tab w:val="left" w:pos="0"/>
        </w:tabs>
        <w:rPr>
          <w:rFonts w:ascii="Times New Roman" w:hAnsi="Times New Roman"/>
          <w:sz w:val="20"/>
        </w:rPr>
      </w:pPr>
    </w:p>
    <w:p w14:paraId="4EDE44AB" w14:textId="77777777" w:rsidR="00441583" w:rsidRDefault="00441583" w:rsidP="00441583">
      <w:pPr>
        <w:pStyle w:val="BodyText"/>
        <w:tabs>
          <w:tab w:val="left" w:pos="0"/>
        </w:tabs>
        <w:rPr>
          <w:sz w:val="20"/>
        </w:rPr>
      </w:pPr>
    </w:p>
    <w:p w14:paraId="3FFD21E6" w14:textId="77777777" w:rsidR="00441583" w:rsidRDefault="00441583" w:rsidP="00441583">
      <w:pPr>
        <w:pStyle w:val="BodyText"/>
        <w:tabs>
          <w:tab w:val="left" w:pos="0"/>
        </w:tabs>
        <w:rPr>
          <w:sz w:val="20"/>
        </w:rPr>
      </w:pPr>
    </w:p>
    <w:p w14:paraId="6D0A3CDC" w14:textId="77777777" w:rsidR="00441583" w:rsidRDefault="00441583" w:rsidP="00441583">
      <w:pPr>
        <w:pStyle w:val="BodyText"/>
        <w:tabs>
          <w:tab w:val="left" w:pos="0"/>
        </w:tabs>
        <w:rPr>
          <w:sz w:val="20"/>
        </w:rPr>
      </w:pPr>
    </w:p>
    <w:p w14:paraId="3CCDA8A0" w14:textId="77777777" w:rsidR="00441583" w:rsidRDefault="00441583" w:rsidP="00441583">
      <w:pPr>
        <w:pStyle w:val="BodyText"/>
        <w:tabs>
          <w:tab w:val="left" w:pos="0"/>
        </w:tabs>
        <w:rPr>
          <w:sz w:val="20"/>
        </w:rPr>
      </w:pPr>
    </w:p>
    <w:p w14:paraId="38CAE0C3" w14:textId="77777777" w:rsidR="00441583" w:rsidRDefault="00441583" w:rsidP="00441583">
      <w:pPr>
        <w:pStyle w:val="BodyText"/>
        <w:tabs>
          <w:tab w:val="left" w:pos="0"/>
        </w:tabs>
        <w:rPr>
          <w:sz w:val="20"/>
        </w:rPr>
      </w:pPr>
    </w:p>
    <w:p w14:paraId="5A1D5C20" w14:textId="77777777" w:rsidR="00441583" w:rsidRDefault="00441583" w:rsidP="00441583">
      <w:pPr>
        <w:pStyle w:val="BodyText"/>
        <w:tabs>
          <w:tab w:val="left" w:pos="0"/>
        </w:tabs>
        <w:rPr>
          <w:sz w:val="20"/>
        </w:rPr>
      </w:pPr>
    </w:p>
    <w:p w14:paraId="336415D0" w14:textId="77777777" w:rsidR="00441583" w:rsidRDefault="00441583" w:rsidP="00441583">
      <w:pPr>
        <w:pStyle w:val="BodyText"/>
        <w:tabs>
          <w:tab w:val="left" w:pos="0"/>
        </w:tabs>
        <w:rPr>
          <w:sz w:val="20"/>
        </w:rPr>
      </w:pPr>
    </w:p>
    <w:p w14:paraId="21A58C67" w14:textId="77777777" w:rsidR="00441583" w:rsidRDefault="00441583" w:rsidP="00441583">
      <w:pPr>
        <w:pStyle w:val="BodyText"/>
        <w:tabs>
          <w:tab w:val="left" w:pos="0"/>
        </w:tabs>
        <w:rPr>
          <w:sz w:val="20"/>
        </w:rPr>
      </w:pPr>
    </w:p>
    <w:p w14:paraId="67081BF7" w14:textId="77777777" w:rsidR="00441583" w:rsidRDefault="00441583" w:rsidP="00441583">
      <w:pPr>
        <w:pStyle w:val="BodyText"/>
        <w:tabs>
          <w:tab w:val="left" w:pos="0"/>
        </w:tabs>
        <w:rPr>
          <w:sz w:val="20"/>
        </w:rPr>
      </w:pPr>
    </w:p>
    <w:p w14:paraId="3D25B6AF" w14:textId="77777777" w:rsidR="00441583" w:rsidRDefault="00441583" w:rsidP="00441583">
      <w:pPr>
        <w:pStyle w:val="BodyText"/>
        <w:tabs>
          <w:tab w:val="left" w:pos="0"/>
        </w:tabs>
        <w:rPr>
          <w:sz w:val="20"/>
        </w:rPr>
      </w:pPr>
    </w:p>
    <w:p w14:paraId="6ADE3D40" w14:textId="77777777" w:rsidR="00441583" w:rsidRDefault="00441583" w:rsidP="00441583">
      <w:pPr>
        <w:pStyle w:val="BodyText"/>
        <w:tabs>
          <w:tab w:val="left" w:pos="0"/>
        </w:tabs>
        <w:rPr>
          <w:sz w:val="20"/>
        </w:rPr>
      </w:pPr>
    </w:p>
    <w:p w14:paraId="6AE0ACBE" w14:textId="77777777" w:rsidR="00441583" w:rsidRDefault="00441583" w:rsidP="00441583">
      <w:pPr>
        <w:pStyle w:val="BodyText"/>
        <w:tabs>
          <w:tab w:val="left" w:pos="0"/>
        </w:tabs>
        <w:rPr>
          <w:sz w:val="20"/>
        </w:rPr>
      </w:pPr>
    </w:p>
    <w:p w14:paraId="484FF5D3" w14:textId="77777777" w:rsidR="00441583" w:rsidRDefault="00441583" w:rsidP="00441583">
      <w:pPr>
        <w:pStyle w:val="BodyText"/>
        <w:tabs>
          <w:tab w:val="left" w:pos="0"/>
        </w:tabs>
        <w:rPr>
          <w:sz w:val="20"/>
        </w:rPr>
      </w:pPr>
    </w:p>
    <w:p w14:paraId="3E9682C8" w14:textId="77777777" w:rsidR="00441583" w:rsidRDefault="00441583" w:rsidP="00441583">
      <w:pPr>
        <w:pStyle w:val="BodyText"/>
        <w:tabs>
          <w:tab w:val="left" w:pos="0"/>
        </w:tabs>
        <w:rPr>
          <w:sz w:val="20"/>
        </w:rPr>
      </w:pPr>
    </w:p>
    <w:p w14:paraId="2F241869" w14:textId="77777777" w:rsidR="00441583" w:rsidRDefault="00441583" w:rsidP="00441583">
      <w:pPr>
        <w:pStyle w:val="BodyText"/>
        <w:tabs>
          <w:tab w:val="left" w:pos="0"/>
        </w:tabs>
        <w:rPr>
          <w:sz w:val="20"/>
        </w:rPr>
      </w:pPr>
    </w:p>
    <w:p w14:paraId="16C94140" w14:textId="77777777" w:rsidR="00441583" w:rsidRDefault="00441583" w:rsidP="00441583">
      <w:pPr>
        <w:pStyle w:val="BodyText"/>
        <w:tabs>
          <w:tab w:val="left" w:pos="0"/>
        </w:tabs>
        <w:rPr>
          <w:sz w:val="20"/>
        </w:rPr>
      </w:pPr>
    </w:p>
    <w:p w14:paraId="41D8E434" w14:textId="77777777" w:rsidR="00441583" w:rsidRDefault="00441583" w:rsidP="00441583">
      <w:pPr>
        <w:pStyle w:val="BodyText"/>
        <w:tabs>
          <w:tab w:val="left" w:pos="0"/>
        </w:tabs>
        <w:rPr>
          <w:sz w:val="20"/>
        </w:rPr>
      </w:pPr>
    </w:p>
    <w:p w14:paraId="38B78252" w14:textId="77777777" w:rsidR="00441583" w:rsidRDefault="00441583" w:rsidP="00441583">
      <w:pPr>
        <w:pStyle w:val="BodyText"/>
        <w:tabs>
          <w:tab w:val="left" w:pos="0"/>
        </w:tabs>
        <w:rPr>
          <w:sz w:val="20"/>
        </w:rPr>
      </w:pPr>
    </w:p>
    <w:p w14:paraId="730F5F0D" w14:textId="77777777" w:rsidR="00A228E4" w:rsidRDefault="00A228E4" w:rsidP="00441583">
      <w:pPr>
        <w:pStyle w:val="BodyText"/>
        <w:tabs>
          <w:tab w:val="left" w:pos="0"/>
        </w:tabs>
        <w:rPr>
          <w:sz w:val="20"/>
        </w:rPr>
      </w:pPr>
    </w:p>
    <w:p w14:paraId="2FBE58B4" w14:textId="77777777" w:rsidR="00A228E4" w:rsidRDefault="00A228E4" w:rsidP="00441583">
      <w:pPr>
        <w:pStyle w:val="BodyText"/>
        <w:tabs>
          <w:tab w:val="left" w:pos="0"/>
        </w:tabs>
        <w:rPr>
          <w:sz w:val="20"/>
        </w:rPr>
      </w:pPr>
    </w:p>
    <w:p w14:paraId="345DC948" w14:textId="77777777" w:rsidR="00A228E4" w:rsidRDefault="00A228E4" w:rsidP="00365B3F">
      <w:pPr>
        <w:pStyle w:val="BodyText"/>
        <w:tabs>
          <w:tab w:val="left" w:pos="0"/>
        </w:tabs>
        <w:spacing w:line="480" w:lineRule="auto"/>
        <w:rPr>
          <w:sz w:val="24"/>
        </w:rPr>
      </w:pPr>
    </w:p>
    <w:p w14:paraId="0CFFAB79" w14:textId="77777777" w:rsidR="00365B3F" w:rsidRPr="001067A1" w:rsidRDefault="00441583" w:rsidP="00365B3F">
      <w:pPr>
        <w:pStyle w:val="BodyText"/>
        <w:tabs>
          <w:tab w:val="left" w:pos="0"/>
        </w:tabs>
        <w:spacing w:line="480" w:lineRule="auto"/>
        <w:rPr>
          <w:rFonts w:ascii="Times New Roman" w:hAnsi="Times New Roman"/>
          <w:sz w:val="24"/>
        </w:rPr>
      </w:pPr>
      <w:r w:rsidRPr="001067A1">
        <w:rPr>
          <w:rFonts w:ascii="Times New Roman" w:hAnsi="Times New Roman"/>
          <w:sz w:val="24"/>
        </w:rPr>
        <w:br w:type="page"/>
      </w:r>
      <w:r w:rsidR="00365B3F" w:rsidRPr="001067A1">
        <w:rPr>
          <w:rFonts w:ascii="Times New Roman" w:hAnsi="Times New Roman"/>
          <w:sz w:val="24"/>
        </w:rPr>
        <w:lastRenderedPageBreak/>
        <w:t>ABSTRACT</w:t>
      </w:r>
    </w:p>
    <w:p w14:paraId="78E80D40" w14:textId="6588E469" w:rsidR="00381C87" w:rsidRDefault="001067A1" w:rsidP="007B0201">
      <w:pPr>
        <w:pStyle w:val="BodyText"/>
        <w:tabs>
          <w:tab w:val="left" w:pos="0"/>
        </w:tabs>
        <w:spacing w:line="480" w:lineRule="auto"/>
        <w:jc w:val="left"/>
        <w:rPr>
          <w:rFonts w:ascii="Times New Roman" w:hAnsi="Times New Roman"/>
          <w:b w:val="0"/>
          <w:sz w:val="24"/>
        </w:rPr>
      </w:pPr>
      <w:r w:rsidRPr="00B82FDF">
        <w:rPr>
          <w:rFonts w:ascii="Times New Roman" w:hAnsi="Times New Roman"/>
          <w:b w:val="0"/>
          <w:sz w:val="24"/>
        </w:rPr>
        <w:t xml:space="preserve">Residential </w:t>
      </w:r>
      <w:r w:rsidR="00B82FDF" w:rsidRPr="00B82FDF">
        <w:rPr>
          <w:rFonts w:ascii="Times New Roman" w:hAnsi="Times New Roman"/>
          <w:b w:val="0"/>
          <w:sz w:val="24"/>
        </w:rPr>
        <w:t>lands</w:t>
      </w:r>
      <w:r w:rsidRPr="001067A1">
        <w:rPr>
          <w:rFonts w:ascii="Times New Roman" w:hAnsi="Times New Roman"/>
          <w:b w:val="0"/>
          <w:sz w:val="24"/>
        </w:rPr>
        <w:t xml:space="preserve"> are an omnipresent, complex, and </w:t>
      </w:r>
      <w:r w:rsidR="00B82FDF">
        <w:rPr>
          <w:rFonts w:ascii="Times New Roman" w:hAnsi="Times New Roman"/>
          <w:b w:val="0"/>
          <w:sz w:val="24"/>
        </w:rPr>
        <w:t>important</w:t>
      </w:r>
      <w:r w:rsidRPr="001067A1">
        <w:rPr>
          <w:rFonts w:ascii="Times New Roman" w:hAnsi="Times New Roman"/>
          <w:b w:val="0"/>
          <w:sz w:val="24"/>
        </w:rPr>
        <w:t xml:space="preserve"> component of the North American landscape. </w:t>
      </w:r>
      <w:r w:rsidR="001A657B">
        <w:rPr>
          <w:rFonts w:ascii="Times New Roman" w:hAnsi="Times New Roman"/>
          <w:b w:val="0"/>
          <w:sz w:val="24"/>
        </w:rPr>
        <w:t>The spatial extent of lawns, for example, is now four times larger than the area covered with irrigated corn, the United States</w:t>
      </w:r>
      <w:r w:rsidR="000F52EC">
        <w:rPr>
          <w:rFonts w:ascii="Times New Roman" w:hAnsi="Times New Roman"/>
          <w:b w:val="0"/>
          <w:sz w:val="24"/>
        </w:rPr>
        <w:t>’</w:t>
      </w:r>
      <w:r w:rsidR="001A657B">
        <w:rPr>
          <w:rFonts w:ascii="Times New Roman" w:hAnsi="Times New Roman"/>
          <w:b w:val="0"/>
          <w:sz w:val="24"/>
        </w:rPr>
        <w:t xml:space="preserve"> next leading crop. </w:t>
      </w:r>
      <w:r w:rsidR="006E7C25">
        <w:rPr>
          <w:rFonts w:ascii="Times New Roman" w:hAnsi="Times New Roman"/>
          <w:b w:val="0"/>
          <w:sz w:val="24"/>
        </w:rPr>
        <w:t xml:space="preserve">This dissertation examines the geographic variation, drivers, and outcomes of yard care practices, at regional, neighborhood, household, and intra-parcel scales. </w:t>
      </w:r>
      <w:r w:rsidR="00AC5935">
        <w:rPr>
          <w:rFonts w:ascii="Times New Roman" w:hAnsi="Times New Roman"/>
          <w:b w:val="0"/>
          <w:sz w:val="24"/>
        </w:rPr>
        <w:t xml:space="preserve">This dissertation </w:t>
      </w:r>
      <w:r w:rsidR="004470E5">
        <w:rPr>
          <w:rFonts w:ascii="Times New Roman" w:hAnsi="Times New Roman"/>
          <w:b w:val="0"/>
          <w:sz w:val="24"/>
        </w:rPr>
        <w:t>contains</w:t>
      </w:r>
      <w:r w:rsidR="00AC5935">
        <w:rPr>
          <w:rFonts w:ascii="Times New Roman" w:hAnsi="Times New Roman"/>
          <w:b w:val="0"/>
          <w:sz w:val="24"/>
        </w:rPr>
        <w:t xml:space="preserve"> theoretical, methodological, and empirical contributions to </w:t>
      </w:r>
      <w:r w:rsidR="001A577D">
        <w:rPr>
          <w:rFonts w:ascii="Times New Roman" w:hAnsi="Times New Roman"/>
          <w:b w:val="0"/>
          <w:sz w:val="24"/>
        </w:rPr>
        <w:t xml:space="preserve">human-environment domain of </w:t>
      </w:r>
      <w:r w:rsidR="00AC5935">
        <w:rPr>
          <w:rFonts w:ascii="Times New Roman" w:hAnsi="Times New Roman"/>
          <w:b w:val="0"/>
          <w:sz w:val="24"/>
        </w:rPr>
        <w:t>geographic scholarship</w:t>
      </w:r>
      <w:r w:rsidR="00381C87">
        <w:rPr>
          <w:rFonts w:ascii="Times New Roman" w:hAnsi="Times New Roman"/>
          <w:b w:val="0"/>
          <w:sz w:val="24"/>
        </w:rPr>
        <w:t>.</w:t>
      </w:r>
    </w:p>
    <w:p w14:paraId="3DF83009" w14:textId="510A3165" w:rsidR="000412B2" w:rsidRDefault="00381C87" w:rsidP="007B0201">
      <w:pPr>
        <w:pStyle w:val="BodyText"/>
        <w:tabs>
          <w:tab w:val="left" w:pos="0"/>
        </w:tabs>
        <w:spacing w:line="480" w:lineRule="auto"/>
        <w:jc w:val="left"/>
        <w:rPr>
          <w:rFonts w:ascii="Times New Roman" w:hAnsi="Times New Roman"/>
          <w:b w:val="0"/>
          <w:sz w:val="24"/>
        </w:rPr>
      </w:pPr>
      <w:r>
        <w:rPr>
          <w:rFonts w:ascii="Times New Roman" w:hAnsi="Times New Roman"/>
          <w:b w:val="0"/>
          <w:sz w:val="24"/>
        </w:rPr>
        <w:tab/>
      </w:r>
      <w:r w:rsidR="006E7C25" w:rsidRPr="006E7C25">
        <w:rPr>
          <w:rFonts w:ascii="Times New Roman" w:hAnsi="Times New Roman"/>
          <w:b w:val="0"/>
          <w:sz w:val="24"/>
        </w:rPr>
        <w:t xml:space="preserve">As a type of ecosystem, </w:t>
      </w:r>
      <w:r w:rsidR="006E7C25">
        <w:rPr>
          <w:rFonts w:ascii="Times New Roman" w:hAnsi="Times New Roman"/>
          <w:b w:val="0"/>
          <w:sz w:val="24"/>
        </w:rPr>
        <w:t>evidence suggests that</w:t>
      </w:r>
      <w:r w:rsidR="006E7C25" w:rsidRPr="006E7C25">
        <w:rPr>
          <w:rFonts w:ascii="Times New Roman" w:hAnsi="Times New Roman"/>
          <w:b w:val="0"/>
          <w:sz w:val="24"/>
        </w:rPr>
        <w:t xml:space="preserve"> cities </w:t>
      </w:r>
      <w:r w:rsidR="006E7C25">
        <w:rPr>
          <w:rFonts w:ascii="Times New Roman" w:hAnsi="Times New Roman"/>
          <w:b w:val="0"/>
          <w:sz w:val="24"/>
        </w:rPr>
        <w:t xml:space="preserve">are </w:t>
      </w:r>
      <w:r w:rsidR="006E7C25" w:rsidRPr="006E7C25">
        <w:rPr>
          <w:rFonts w:ascii="Times New Roman" w:hAnsi="Times New Roman"/>
          <w:b w:val="0"/>
          <w:sz w:val="24"/>
        </w:rPr>
        <w:t>more</w:t>
      </w:r>
      <w:r w:rsidR="006E7C25">
        <w:rPr>
          <w:rFonts w:ascii="Times New Roman" w:hAnsi="Times New Roman"/>
          <w:b w:val="0"/>
          <w:sz w:val="24"/>
        </w:rPr>
        <w:t xml:space="preserve"> biophysically</w:t>
      </w:r>
      <w:r w:rsidR="006E7C25" w:rsidRPr="006E7C25">
        <w:rPr>
          <w:rFonts w:ascii="Times New Roman" w:hAnsi="Times New Roman"/>
          <w:b w:val="0"/>
          <w:sz w:val="24"/>
        </w:rPr>
        <w:t xml:space="preserve"> similar to each other than the nati</w:t>
      </w:r>
      <w:r w:rsidR="006E7C25">
        <w:rPr>
          <w:rFonts w:ascii="Times New Roman" w:hAnsi="Times New Roman"/>
          <w:b w:val="0"/>
          <w:sz w:val="24"/>
        </w:rPr>
        <w:t xml:space="preserve">ve ecosystem they have replaced. </w:t>
      </w:r>
      <w:r w:rsidR="00D141DB">
        <w:rPr>
          <w:rFonts w:ascii="Times New Roman" w:hAnsi="Times New Roman"/>
          <w:b w:val="0"/>
          <w:sz w:val="24"/>
        </w:rPr>
        <w:t xml:space="preserve">This </w:t>
      </w:r>
      <w:r w:rsidR="000F52EC">
        <w:rPr>
          <w:rFonts w:ascii="Times New Roman" w:hAnsi="Times New Roman"/>
          <w:b w:val="0"/>
          <w:sz w:val="24"/>
        </w:rPr>
        <w:t xml:space="preserve">phenomenon </w:t>
      </w:r>
      <w:r w:rsidR="00D141DB">
        <w:rPr>
          <w:rFonts w:ascii="Times New Roman" w:hAnsi="Times New Roman"/>
          <w:b w:val="0"/>
          <w:sz w:val="24"/>
        </w:rPr>
        <w:t xml:space="preserve">is called the </w:t>
      </w:r>
      <w:r w:rsidR="00FD6003">
        <w:rPr>
          <w:rFonts w:ascii="Times New Roman" w:hAnsi="Times New Roman"/>
          <w:b w:val="0"/>
          <w:sz w:val="24"/>
        </w:rPr>
        <w:t>E</w:t>
      </w:r>
      <w:r w:rsidR="00D141DB">
        <w:rPr>
          <w:rFonts w:ascii="Times New Roman" w:hAnsi="Times New Roman"/>
          <w:b w:val="0"/>
          <w:sz w:val="24"/>
        </w:rPr>
        <w:t xml:space="preserve">cological </w:t>
      </w:r>
      <w:r w:rsidR="00FD6003">
        <w:rPr>
          <w:rFonts w:ascii="Times New Roman" w:hAnsi="Times New Roman"/>
          <w:b w:val="0"/>
          <w:sz w:val="24"/>
        </w:rPr>
        <w:t>H</w:t>
      </w:r>
      <w:r w:rsidR="00D141DB">
        <w:rPr>
          <w:rFonts w:ascii="Times New Roman" w:hAnsi="Times New Roman"/>
          <w:b w:val="0"/>
          <w:sz w:val="24"/>
        </w:rPr>
        <w:t xml:space="preserve">omogenization </w:t>
      </w:r>
      <w:r w:rsidR="00FD6003">
        <w:rPr>
          <w:rFonts w:ascii="Times New Roman" w:hAnsi="Times New Roman"/>
          <w:b w:val="0"/>
          <w:sz w:val="24"/>
        </w:rPr>
        <w:t>H</w:t>
      </w:r>
      <w:r w:rsidR="00D141DB">
        <w:rPr>
          <w:rFonts w:ascii="Times New Roman" w:hAnsi="Times New Roman"/>
          <w:b w:val="0"/>
          <w:sz w:val="24"/>
        </w:rPr>
        <w:t xml:space="preserve">ypothesis. </w:t>
      </w:r>
      <w:r w:rsidR="006E7C25">
        <w:rPr>
          <w:rFonts w:ascii="Times New Roman" w:hAnsi="Times New Roman"/>
          <w:b w:val="0"/>
          <w:sz w:val="24"/>
        </w:rPr>
        <w:t>But are the social processes that lead</w:t>
      </w:r>
      <w:r>
        <w:rPr>
          <w:rFonts w:ascii="Times New Roman" w:hAnsi="Times New Roman"/>
          <w:b w:val="0"/>
          <w:sz w:val="24"/>
        </w:rPr>
        <w:t xml:space="preserve"> to</w:t>
      </w:r>
      <w:r w:rsidR="006E7C25">
        <w:rPr>
          <w:rFonts w:ascii="Times New Roman" w:hAnsi="Times New Roman"/>
          <w:b w:val="0"/>
          <w:sz w:val="24"/>
        </w:rPr>
        <w:t xml:space="preserve"> that apparent </w:t>
      </w:r>
      <w:r>
        <w:rPr>
          <w:rFonts w:ascii="Times New Roman" w:hAnsi="Times New Roman"/>
          <w:b w:val="0"/>
          <w:sz w:val="24"/>
        </w:rPr>
        <w:t xml:space="preserve">ecological </w:t>
      </w:r>
      <w:r w:rsidR="006E7C25">
        <w:rPr>
          <w:rFonts w:ascii="Times New Roman" w:hAnsi="Times New Roman"/>
          <w:b w:val="0"/>
          <w:sz w:val="24"/>
        </w:rPr>
        <w:t xml:space="preserve">homogeneity also homogenous? </w:t>
      </w:r>
      <w:r w:rsidR="001F7BC7">
        <w:rPr>
          <w:rFonts w:ascii="Times New Roman" w:hAnsi="Times New Roman"/>
          <w:b w:val="0"/>
          <w:sz w:val="24"/>
        </w:rPr>
        <w:t>Chapter 2 is a</w:t>
      </w:r>
      <w:r w:rsidR="00E81BE4">
        <w:rPr>
          <w:rFonts w:ascii="Times New Roman" w:hAnsi="Times New Roman"/>
          <w:b w:val="0"/>
          <w:sz w:val="24"/>
        </w:rPr>
        <w:t xml:space="preserve"> s</w:t>
      </w:r>
      <w:r w:rsidR="00E81BE4" w:rsidRPr="00E81BE4">
        <w:rPr>
          <w:rFonts w:ascii="Times New Roman" w:hAnsi="Times New Roman"/>
          <w:b w:val="0"/>
          <w:sz w:val="24"/>
        </w:rPr>
        <w:t>ystematic, spatially explicit, cross-site</w:t>
      </w:r>
      <w:r w:rsidR="00E81BE4">
        <w:rPr>
          <w:rFonts w:ascii="Times New Roman" w:hAnsi="Times New Roman"/>
          <w:b w:val="0"/>
          <w:sz w:val="24"/>
        </w:rPr>
        <w:t>, and unambiguously</w:t>
      </w:r>
      <w:r w:rsidR="00E81BE4" w:rsidRPr="00E81BE4">
        <w:rPr>
          <w:rFonts w:ascii="Times New Roman" w:hAnsi="Times New Roman"/>
          <w:b w:val="0"/>
          <w:sz w:val="24"/>
        </w:rPr>
        <w:t xml:space="preserve"> multi-scalar analyses of residential ecologies </w:t>
      </w:r>
      <w:r w:rsidR="001F7BC7">
        <w:rPr>
          <w:rFonts w:ascii="Times New Roman" w:hAnsi="Times New Roman"/>
          <w:b w:val="0"/>
          <w:sz w:val="24"/>
        </w:rPr>
        <w:t xml:space="preserve">that </w:t>
      </w:r>
      <w:r w:rsidR="00E81BE4">
        <w:rPr>
          <w:rFonts w:ascii="Times New Roman" w:hAnsi="Times New Roman"/>
          <w:b w:val="0"/>
          <w:sz w:val="24"/>
        </w:rPr>
        <w:t xml:space="preserve">reveals the geographic variability of irrigation, fertilization, and pesticide application for </w:t>
      </w:r>
      <w:r w:rsidR="00111168">
        <w:rPr>
          <w:rFonts w:ascii="Times New Roman" w:hAnsi="Times New Roman"/>
          <w:b w:val="0"/>
          <w:sz w:val="24"/>
        </w:rPr>
        <w:t>~7,000</w:t>
      </w:r>
      <w:r>
        <w:rPr>
          <w:rFonts w:ascii="Times New Roman" w:hAnsi="Times New Roman"/>
          <w:b w:val="0"/>
          <w:sz w:val="24"/>
        </w:rPr>
        <w:t xml:space="preserve"> households. </w:t>
      </w:r>
      <w:r w:rsidR="00536F74">
        <w:rPr>
          <w:rFonts w:ascii="Times New Roman" w:hAnsi="Times New Roman"/>
          <w:b w:val="0"/>
          <w:sz w:val="24"/>
        </w:rPr>
        <w:t>I</w:t>
      </w:r>
      <w:r>
        <w:rPr>
          <w:rFonts w:ascii="Times New Roman" w:hAnsi="Times New Roman"/>
          <w:b w:val="0"/>
          <w:sz w:val="24"/>
        </w:rPr>
        <w:t>rrigation varies by climate, but no</w:t>
      </w:r>
      <w:r w:rsidR="00C009A9">
        <w:rPr>
          <w:rFonts w:ascii="Times New Roman" w:hAnsi="Times New Roman"/>
          <w:b w:val="0"/>
          <w:sz w:val="24"/>
        </w:rPr>
        <w:t>t along an urban-rural gradient</w:t>
      </w:r>
      <w:r w:rsidR="006D2F7C">
        <w:rPr>
          <w:rFonts w:ascii="Times New Roman" w:hAnsi="Times New Roman"/>
          <w:b w:val="0"/>
          <w:sz w:val="24"/>
        </w:rPr>
        <w:t>,</w:t>
      </w:r>
      <w:r w:rsidR="00C009A9">
        <w:rPr>
          <w:rFonts w:ascii="Times New Roman" w:hAnsi="Times New Roman"/>
          <w:b w:val="0"/>
          <w:sz w:val="24"/>
        </w:rPr>
        <w:t xml:space="preserve"> while</w:t>
      </w:r>
      <w:r>
        <w:rPr>
          <w:rFonts w:ascii="Times New Roman" w:hAnsi="Times New Roman"/>
          <w:b w:val="0"/>
          <w:sz w:val="24"/>
        </w:rPr>
        <w:t xml:space="preserve"> the opposite is true for fertilization. </w:t>
      </w:r>
      <w:r w:rsidR="004470E5" w:rsidRPr="004470E5">
        <w:rPr>
          <w:rFonts w:ascii="Times New Roman" w:hAnsi="Times New Roman"/>
          <w:b w:val="0"/>
          <w:sz w:val="24"/>
        </w:rPr>
        <w:t>This chapter demonstrates the methodological feasibility of explicitly multi-scala</w:t>
      </w:r>
      <w:r w:rsidR="004470E5">
        <w:rPr>
          <w:rFonts w:ascii="Times New Roman" w:hAnsi="Times New Roman"/>
          <w:b w:val="0"/>
          <w:sz w:val="24"/>
        </w:rPr>
        <w:t>r analyses with cross-site data;</w:t>
      </w:r>
      <w:r w:rsidR="004470E5" w:rsidRPr="004470E5">
        <w:rPr>
          <w:rFonts w:ascii="Times New Roman" w:hAnsi="Times New Roman"/>
          <w:b w:val="0"/>
          <w:sz w:val="24"/>
        </w:rPr>
        <w:t xml:space="preserve"> Geographers should </w:t>
      </w:r>
      <w:r w:rsidR="001D1024">
        <w:rPr>
          <w:rFonts w:ascii="Times New Roman" w:hAnsi="Times New Roman"/>
          <w:b w:val="0"/>
          <w:sz w:val="24"/>
        </w:rPr>
        <w:t>consider</w:t>
      </w:r>
      <w:r w:rsidR="004470E5" w:rsidRPr="004470E5">
        <w:rPr>
          <w:rFonts w:ascii="Times New Roman" w:hAnsi="Times New Roman"/>
          <w:b w:val="0"/>
          <w:sz w:val="24"/>
        </w:rPr>
        <w:t xml:space="preserve"> multi-level </w:t>
      </w:r>
      <w:r w:rsidR="004470E5">
        <w:rPr>
          <w:rFonts w:ascii="Times New Roman" w:hAnsi="Times New Roman"/>
          <w:b w:val="0"/>
          <w:sz w:val="24"/>
        </w:rPr>
        <w:t xml:space="preserve">statistical alongside the </w:t>
      </w:r>
      <w:r w:rsidR="004470E5" w:rsidRPr="004470E5">
        <w:rPr>
          <w:rFonts w:ascii="Times New Roman" w:hAnsi="Times New Roman"/>
          <w:b w:val="0"/>
          <w:sz w:val="24"/>
        </w:rPr>
        <w:t xml:space="preserve">commonly employed spatially autoregressive </w:t>
      </w:r>
      <w:r w:rsidR="006D2F7C">
        <w:rPr>
          <w:rFonts w:ascii="Times New Roman" w:hAnsi="Times New Roman"/>
          <w:b w:val="0"/>
          <w:sz w:val="24"/>
        </w:rPr>
        <w:t xml:space="preserve">statistical </w:t>
      </w:r>
      <w:r w:rsidR="004470E5" w:rsidRPr="004470E5">
        <w:rPr>
          <w:rFonts w:ascii="Times New Roman" w:hAnsi="Times New Roman"/>
          <w:b w:val="0"/>
          <w:sz w:val="24"/>
        </w:rPr>
        <w:t>models</w:t>
      </w:r>
      <w:r w:rsidR="004470E5">
        <w:rPr>
          <w:rFonts w:ascii="Times New Roman" w:hAnsi="Times New Roman"/>
          <w:b w:val="0"/>
          <w:sz w:val="24"/>
        </w:rPr>
        <w:t xml:space="preserve">. </w:t>
      </w:r>
      <w:r w:rsidR="00111168">
        <w:rPr>
          <w:rFonts w:ascii="Times New Roman" w:hAnsi="Times New Roman"/>
          <w:b w:val="0"/>
          <w:sz w:val="24"/>
        </w:rPr>
        <w:t xml:space="preserve">We </w:t>
      </w:r>
      <w:r w:rsidR="004470E5">
        <w:rPr>
          <w:rFonts w:ascii="Times New Roman" w:hAnsi="Times New Roman"/>
          <w:b w:val="0"/>
          <w:sz w:val="24"/>
        </w:rPr>
        <w:t xml:space="preserve">also </w:t>
      </w:r>
      <w:r w:rsidR="00111168">
        <w:rPr>
          <w:rFonts w:ascii="Times New Roman" w:hAnsi="Times New Roman"/>
          <w:b w:val="0"/>
          <w:sz w:val="24"/>
        </w:rPr>
        <w:t xml:space="preserve">found that knowing more neighbors by name is associated with </w:t>
      </w:r>
      <w:r w:rsidR="00111168" w:rsidRPr="00111168">
        <w:rPr>
          <w:rFonts w:ascii="Times New Roman" w:hAnsi="Times New Roman"/>
          <w:b w:val="0"/>
          <w:sz w:val="24"/>
        </w:rPr>
        <w:t xml:space="preserve">~8% </w:t>
      </w:r>
      <w:r w:rsidR="00080E26">
        <w:rPr>
          <w:rFonts w:ascii="Times New Roman" w:hAnsi="Times New Roman"/>
          <w:b w:val="0"/>
          <w:sz w:val="24"/>
        </w:rPr>
        <w:t xml:space="preserve">greater </w:t>
      </w:r>
      <w:r w:rsidR="00111168" w:rsidRPr="00111168">
        <w:rPr>
          <w:rFonts w:ascii="Times New Roman" w:hAnsi="Times New Roman"/>
          <w:b w:val="0"/>
          <w:sz w:val="24"/>
        </w:rPr>
        <w:t xml:space="preserve">odds of both irrigation and </w:t>
      </w:r>
      <w:r w:rsidR="000412B2">
        <w:rPr>
          <w:rFonts w:ascii="Times New Roman" w:hAnsi="Times New Roman"/>
          <w:b w:val="0"/>
          <w:sz w:val="24"/>
        </w:rPr>
        <w:t>fertilization.</w:t>
      </w:r>
    </w:p>
    <w:p w14:paraId="78955AB8" w14:textId="2B693618" w:rsidR="00176BD3" w:rsidRDefault="000412B2" w:rsidP="007B0201">
      <w:pPr>
        <w:pStyle w:val="BodyText"/>
        <w:tabs>
          <w:tab w:val="left" w:pos="0"/>
        </w:tabs>
        <w:spacing w:line="480" w:lineRule="auto"/>
        <w:jc w:val="left"/>
        <w:rPr>
          <w:rFonts w:ascii="Times New Roman" w:hAnsi="Times New Roman"/>
          <w:b w:val="0"/>
          <w:bCs w:val="0"/>
          <w:sz w:val="24"/>
        </w:rPr>
      </w:pPr>
      <w:r>
        <w:rPr>
          <w:rFonts w:ascii="Times New Roman" w:hAnsi="Times New Roman"/>
          <w:b w:val="0"/>
          <w:sz w:val="24"/>
        </w:rPr>
        <w:tab/>
      </w:r>
      <w:r w:rsidR="00956E32">
        <w:rPr>
          <w:rFonts w:ascii="Times New Roman" w:hAnsi="Times New Roman"/>
          <w:b w:val="0"/>
          <w:sz w:val="24"/>
        </w:rPr>
        <w:t>Prior research consistently identifies social norms as a key driver of yard care practices, which is linked to self-presentation. But self-presentation</w:t>
      </w:r>
      <w:r w:rsidR="006E7C25" w:rsidRPr="00E972F7">
        <w:rPr>
          <w:rFonts w:ascii="Times New Roman" w:hAnsi="Times New Roman"/>
          <w:b w:val="0"/>
          <w:sz w:val="24"/>
        </w:rPr>
        <w:t xml:space="preserve"> </w:t>
      </w:r>
      <w:r w:rsidR="00956E32" w:rsidRPr="00956E32">
        <w:rPr>
          <w:rFonts w:ascii="Times New Roman" w:hAnsi="Times New Roman"/>
          <w:b w:val="0"/>
          <w:sz w:val="24"/>
        </w:rPr>
        <w:t xml:space="preserve">can only occur where </w:t>
      </w:r>
      <w:r w:rsidR="00956E32" w:rsidRPr="00956E32">
        <w:rPr>
          <w:rFonts w:ascii="Times New Roman" w:hAnsi="Times New Roman"/>
          <w:b w:val="0"/>
          <w:sz w:val="24"/>
        </w:rPr>
        <w:lastRenderedPageBreak/>
        <w:t>it can be seen</w:t>
      </w:r>
      <w:r w:rsidR="00590752">
        <w:rPr>
          <w:rFonts w:ascii="Times New Roman" w:hAnsi="Times New Roman"/>
          <w:b w:val="0"/>
          <w:sz w:val="24"/>
        </w:rPr>
        <w:t>. Are less-</w:t>
      </w:r>
      <w:r w:rsidR="00A04DFB">
        <w:rPr>
          <w:rFonts w:ascii="Times New Roman" w:hAnsi="Times New Roman"/>
          <w:b w:val="0"/>
          <w:sz w:val="24"/>
        </w:rPr>
        <w:t xml:space="preserve">visible back yards managed differently because of </w:t>
      </w:r>
      <w:r w:rsidR="00A04DFB" w:rsidRPr="00632ED1">
        <w:rPr>
          <w:rFonts w:ascii="Times New Roman" w:hAnsi="Times New Roman"/>
          <w:b w:val="0"/>
          <w:bCs w:val="0"/>
          <w:sz w:val="24"/>
        </w:rPr>
        <w:t xml:space="preserve">reduced visibility? </w:t>
      </w:r>
      <w:r w:rsidR="00FD6003">
        <w:rPr>
          <w:rFonts w:ascii="Times New Roman" w:hAnsi="Times New Roman"/>
          <w:b w:val="0"/>
          <w:bCs w:val="0"/>
          <w:sz w:val="24"/>
        </w:rPr>
        <w:t>Through thirty-</w:t>
      </w:r>
      <w:r w:rsidR="00DB4360" w:rsidRPr="00632ED1">
        <w:rPr>
          <w:rFonts w:ascii="Times New Roman" w:hAnsi="Times New Roman"/>
          <w:b w:val="0"/>
          <w:bCs w:val="0"/>
          <w:sz w:val="24"/>
        </w:rPr>
        <w:t>six semi-structured interviews conducted across seven neighborhoods in Baltimore, MD</w:t>
      </w:r>
      <w:r w:rsidR="007B0201">
        <w:rPr>
          <w:rFonts w:ascii="Times New Roman" w:hAnsi="Times New Roman"/>
          <w:b w:val="0"/>
          <w:bCs w:val="0"/>
          <w:sz w:val="24"/>
        </w:rPr>
        <w:t>,</w:t>
      </w:r>
      <w:r w:rsidR="00DB4360" w:rsidRPr="00632ED1">
        <w:rPr>
          <w:rFonts w:ascii="Times New Roman" w:hAnsi="Times New Roman"/>
          <w:b w:val="0"/>
          <w:bCs w:val="0"/>
          <w:sz w:val="24"/>
        </w:rPr>
        <w:t xml:space="preserve"> </w:t>
      </w:r>
      <w:r w:rsidR="00BE7D6D" w:rsidRPr="00632ED1">
        <w:rPr>
          <w:rFonts w:ascii="Times New Roman" w:hAnsi="Times New Roman"/>
          <w:b w:val="0"/>
          <w:bCs w:val="0"/>
          <w:sz w:val="24"/>
        </w:rPr>
        <w:t>C</w:t>
      </w:r>
      <w:r w:rsidR="00A04DFB" w:rsidRPr="00632ED1">
        <w:rPr>
          <w:rFonts w:ascii="Times New Roman" w:hAnsi="Times New Roman"/>
          <w:b w:val="0"/>
          <w:bCs w:val="0"/>
          <w:sz w:val="24"/>
        </w:rPr>
        <w:t xml:space="preserve">hapter 3 </w:t>
      </w:r>
      <w:r w:rsidR="00BE7D6D" w:rsidRPr="00632ED1">
        <w:rPr>
          <w:rFonts w:ascii="Times New Roman" w:hAnsi="Times New Roman"/>
          <w:b w:val="0"/>
          <w:bCs w:val="0"/>
          <w:sz w:val="24"/>
        </w:rPr>
        <w:t xml:space="preserve">shows </w:t>
      </w:r>
      <w:r w:rsidR="00960878" w:rsidRPr="00632ED1">
        <w:rPr>
          <w:rFonts w:ascii="Times New Roman" w:hAnsi="Times New Roman"/>
          <w:b w:val="0"/>
          <w:bCs w:val="0"/>
          <w:sz w:val="24"/>
        </w:rPr>
        <w:t>the relevance and salience of what is termed the Landscape Mullet concept</w:t>
      </w:r>
      <w:r w:rsidR="00D141DB">
        <w:rPr>
          <w:rFonts w:ascii="Times New Roman" w:hAnsi="Times New Roman"/>
          <w:b w:val="0"/>
          <w:bCs w:val="0"/>
          <w:sz w:val="24"/>
        </w:rPr>
        <w:t>, this dissertation’s primary</w:t>
      </w:r>
      <w:r w:rsidR="001D1024">
        <w:rPr>
          <w:rFonts w:ascii="Times New Roman" w:hAnsi="Times New Roman"/>
          <w:b w:val="0"/>
          <w:bCs w:val="0"/>
          <w:sz w:val="24"/>
        </w:rPr>
        <w:t xml:space="preserve"> theoretical contribution</w:t>
      </w:r>
      <w:r w:rsidR="00960878" w:rsidRPr="00632ED1">
        <w:rPr>
          <w:rFonts w:ascii="Times New Roman" w:hAnsi="Times New Roman"/>
          <w:b w:val="0"/>
          <w:bCs w:val="0"/>
          <w:sz w:val="24"/>
        </w:rPr>
        <w:t xml:space="preserve">. </w:t>
      </w:r>
      <w:r w:rsidR="00632ED1" w:rsidRPr="00632ED1">
        <w:rPr>
          <w:rFonts w:ascii="Times New Roman" w:hAnsi="Times New Roman"/>
          <w:b w:val="0"/>
          <w:bCs w:val="0"/>
          <w:sz w:val="24"/>
        </w:rPr>
        <w:t xml:space="preserve">The two components </w:t>
      </w:r>
      <w:r w:rsidR="00D141DB">
        <w:rPr>
          <w:rFonts w:ascii="Times New Roman" w:hAnsi="Times New Roman"/>
          <w:b w:val="0"/>
          <w:bCs w:val="0"/>
          <w:sz w:val="24"/>
        </w:rPr>
        <w:t xml:space="preserve">of this advance </w:t>
      </w:r>
      <w:r w:rsidR="00632ED1" w:rsidRPr="00632ED1">
        <w:rPr>
          <w:rFonts w:ascii="Times New Roman" w:hAnsi="Times New Roman"/>
          <w:b w:val="0"/>
          <w:bCs w:val="0"/>
          <w:sz w:val="24"/>
        </w:rPr>
        <w:t>are</w:t>
      </w:r>
      <w:r w:rsidR="00D141DB">
        <w:rPr>
          <w:rFonts w:ascii="Times New Roman" w:hAnsi="Times New Roman"/>
          <w:b w:val="0"/>
          <w:bCs w:val="0"/>
          <w:sz w:val="24"/>
        </w:rPr>
        <w:t xml:space="preserve"> that</w:t>
      </w:r>
      <w:r w:rsidR="00632ED1" w:rsidRPr="00632ED1">
        <w:rPr>
          <w:rFonts w:ascii="Times New Roman" w:hAnsi="Times New Roman"/>
          <w:b w:val="0"/>
          <w:bCs w:val="0"/>
          <w:sz w:val="24"/>
        </w:rPr>
        <w:t xml:space="preserve"> 1) social norms are an important driver</w:t>
      </w:r>
      <w:r w:rsidR="0068445C">
        <w:rPr>
          <w:rFonts w:ascii="Times New Roman" w:hAnsi="Times New Roman"/>
          <w:b w:val="0"/>
          <w:bCs w:val="0"/>
          <w:sz w:val="24"/>
        </w:rPr>
        <w:t xml:space="preserve"> of yard care</w:t>
      </w:r>
      <w:r w:rsidR="00632ED1" w:rsidRPr="00632ED1">
        <w:rPr>
          <w:rFonts w:ascii="Times New Roman" w:hAnsi="Times New Roman"/>
          <w:b w:val="0"/>
          <w:bCs w:val="0"/>
          <w:sz w:val="24"/>
        </w:rPr>
        <w:t>, and 2) those norms vary spatially across a residential parcel from front (public) to back (private)</w:t>
      </w:r>
      <w:r w:rsidR="007B0201">
        <w:rPr>
          <w:rFonts w:ascii="Times New Roman" w:hAnsi="Times New Roman"/>
          <w:b w:val="0"/>
          <w:bCs w:val="0"/>
          <w:sz w:val="24"/>
        </w:rPr>
        <w:t xml:space="preserve"> spaces</w:t>
      </w:r>
      <w:r w:rsidR="00632ED1" w:rsidRPr="00632ED1">
        <w:rPr>
          <w:rFonts w:ascii="Times New Roman" w:hAnsi="Times New Roman"/>
          <w:b w:val="0"/>
          <w:bCs w:val="0"/>
          <w:sz w:val="24"/>
        </w:rPr>
        <w:t>.</w:t>
      </w:r>
      <w:r w:rsidR="00BA28DE">
        <w:rPr>
          <w:rFonts w:ascii="Times New Roman" w:hAnsi="Times New Roman"/>
          <w:b w:val="0"/>
          <w:bCs w:val="0"/>
          <w:sz w:val="24"/>
        </w:rPr>
        <w:t xml:space="preserve"> Interviews with h</w:t>
      </w:r>
      <w:r w:rsidR="00632ED1">
        <w:rPr>
          <w:rFonts w:ascii="Times New Roman" w:hAnsi="Times New Roman"/>
          <w:b w:val="0"/>
          <w:bCs w:val="0"/>
          <w:sz w:val="24"/>
        </w:rPr>
        <w:t xml:space="preserve">ouseholds in six of the seven neighborhoods </w:t>
      </w:r>
      <w:r w:rsidR="00A742FF">
        <w:rPr>
          <w:rFonts w:ascii="Times New Roman" w:hAnsi="Times New Roman"/>
          <w:b w:val="0"/>
          <w:bCs w:val="0"/>
          <w:sz w:val="24"/>
        </w:rPr>
        <w:t>provided supporting evidence</w:t>
      </w:r>
      <w:r w:rsidR="00652DDA">
        <w:rPr>
          <w:rFonts w:ascii="Times New Roman" w:hAnsi="Times New Roman"/>
          <w:b w:val="0"/>
          <w:bCs w:val="0"/>
          <w:sz w:val="24"/>
        </w:rPr>
        <w:t xml:space="preserve"> for both of these premises</w:t>
      </w:r>
      <w:r w:rsidR="00176BD3">
        <w:rPr>
          <w:rFonts w:ascii="Times New Roman" w:hAnsi="Times New Roman"/>
          <w:b w:val="0"/>
          <w:bCs w:val="0"/>
          <w:sz w:val="24"/>
        </w:rPr>
        <w:t>.</w:t>
      </w:r>
      <w:r w:rsidR="00905C9D">
        <w:rPr>
          <w:rFonts w:ascii="Times New Roman" w:hAnsi="Times New Roman"/>
          <w:b w:val="0"/>
          <w:bCs w:val="0"/>
          <w:sz w:val="24"/>
        </w:rPr>
        <w:t xml:space="preserve"> The concept is therefore not neighborhood specific, but applicable in a range of contexts.</w:t>
      </w:r>
    </w:p>
    <w:p w14:paraId="1390F900" w14:textId="6714C845" w:rsidR="00441583" w:rsidRPr="001067A1" w:rsidRDefault="00176BD3" w:rsidP="00365B3F">
      <w:pPr>
        <w:pStyle w:val="BodyText"/>
        <w:tabs>
          <w:tab w:val="left" w:pos="0"/>
        </w:tabs>
        <w:spacing w:line="480" w:lineRule="auto"/>
        <w:jc w:val="left"/>
        <w:rPr>
          <w:b w:val="0"/>
          <w:sz w:val="24"/>
        </w:rPr>
      </w:pPr>
      <w:r>
        <w:rPr>
          <w:rFonts w:ascii="Times New Roman" w:hAnsi="Times New Roman"/>
          <w:b w:val="0"/>
          <w:bCs w:val="0"/>
          <w:sz w:val="24"/>
        </w:rPr>
        <w:tab/>
      </w:r>
      <w:r w:rsidR="0068445C">
        <w:rPr>
          <w:rFonts w:ascii="Times New Roman" w:hAnsi="Times New Roman"/>
          <w:b w:val="0"/>
          <w:bCs w:val="0"/>
          <w:sz w:val="24"/>
        </w:rPr>
        <w:t xml:space="preserve">Because </w:t>
      </w:r>
      <w:r>
        <w:rPr>
          <w:rFonts w:ascii="Times New Roman" w:hAnsi="Times New Roman"/>
          <w:b w:val="0"/>
          <w:bCs w:val="0"/>
          <w:sz w:val="24"/>
        </w:rPr>
        <w:t>d</w:t>
      </w:r>
      <w:r w:rsidR="0068445C">
        <w:rPr>
          <w:rFonts w:ascii="Times New Roman" w:hAnsi="Times New Roman"/>
          <w:b w:val="0"/>
          <w:bCs w:val="0"/>
          <w:sz w:val="24"/>
        </w:rPr>
        <w:t>ifferences</w:t>
      </w:r>
      <w:r>
        <w:rPr>
          <w:rFonts w:ascii="Times New Roman" w:hAnsi="Times New Roman"/>
          <w:b w:val="0"/>
          <w:bCs w:val="0"/>
          <w:sz w:val="24"/>
        </w:rPr>
        <w:t xml:space="preserve"> were found</w:t>
      </w:r>
      <w:r w:rsidR="0068445C">
        <w:rPr>
          <w:rFonts w:ascii="Times New Roman" w:hAnsi="Times New Roman"/>
          <w:b w:val="0"/>
          <w:bCs w:val="0"/>
          <w:sz w:val="24"/>
        </w:rPr>
        <w:t xml:space="preserve"> in </w:t>
      </w:r>
      <w:r w:rsidR="00FA7AEF">
        <w:rPr>
          <w:rFonts w:ascii="Times New Roman" w:hAnsi="Times New Roman"/>
          <w:b w:val="0"/>
          <w:bCs w:val="0"/>
          <w:sz w:val="24"/>
        </w:rPr>
        <w:t>how social norms translate in</w:t>
      </w:r>
      <w:r w:rsidR="0068445C">
        <w:rPr>
          <w:rFonts w:ascii="Times New Roman" w:hAnsi="Times New Roman"/>
          <w:b w:val="0"/>
          <w:bCs w:val="0"/>
          <w:sz w:val="24"/>
        </w:rPr>
        <w:t xml:space="preserve">to different front and back yard management practices, </w:t>
      </w:r>
      <w:r w:rsidR="000B4E51">
        <w:rPr>
          <w:rFonts w:ascii="Times New Roman" w:hAnsi="Times New Roman"/>
          <w:b w:val="0"/>
          <w:bCs w:val="0"/>
          <w:sz w:val="24"/>
        </w:rPr>
        <w:t xml:space="preserve">the </w:t>
      </w:r>
      <w:r w:rsidR="0068445C">
        <w:rPr>
          <w:rFonts w:ascii="Times New Roman" w:hAnsi="Times New Roman"/>
          <w:b w:val="0"/>
          <w:bCs w:val="0"/>
          <w:sz w:val="24"/>
        </w:rPr>
        <w:t>environmental outcomes</w:t>
      </w:r>
      <w:r w:rsidR="00284C24">
        <w:rPr>
          <w:rFonts w:ascii="Times New Roman" w:hAnsi="Times New Roman"/>
          <w:b w:val="0"/>
          <w:bCs w:val="0"/>
          <w:sz w:val="24"/>
        </w:rPr>
        <w:t xml:space="preserve"> </w:t>
      </w:r>
      <w:r w:rsidR="00AF6930">
        <w:rPr>
          <w:rFonts w:ascii="Times New Roman" w:hAnsi="Times New Roman"/>
          <w:b w:val="0"/>
          <w:bCs w:val="0"/>
          <w:sz w:val="24"/>
        </w:rPr>
        <w:t>of</w:t>
      </w:r>
      <w:r w:rsidR="00284C24">
        <w:rPr>
          <w:rFonts w:ascii="Times New Roman" w:hAnsi="Times New Roman"/>
          <w:b w:val="0"/>
          <w:bCs w:val="0"/>
          <w:sz w:val="24"/>
        </w:rPr>
        <w:t xml:space="preserve"> the front/back division</w:t>
      </w:r>
      <w:r w:rsidR="000B4E51">
        <w:rPr>
          <w:rFonts w:ascii="Times New Roman" w:hAnsi="Times New Roman"/>
          <w:b w:val="0"/>
          <w:bCs w:val="0"/>
          <w:sz w:val="24"/>
        </w:rPr>
        <w:t xml:space="preserve"> were further investigated</w:t>
      </w:r>
      <w:r w:rsidR="00284C24">
        <w:rPr>
          <w:rFonts w:ascii="Times New Roman" w:hAnsi="Times New Roman"/>
          <w:b w:val="0"/>
          <w:bCs w:val="0"/>
          <w:sz w:val="24"/>
        </w:rPr>
        <w:t>. In Ch</w:t>
      </w:r>
      <w:r w:rsidR="00284C24" w:rsidRPr="00284C24">
        <w:rPr>
          <w:rFonts w:ascii="Times New Roman" w:hAnsi="Times New Roman"/>
          <w:b w:val="0"/>
          <w:bCs w:val="0"/>
          <w:sz w:val="24"/>
        </w:rPr>
        <w:t xml:space="preserve">apter 4, plant species </w:t>
      </w:r>
      <w:r w:rsidR="00AF6930">
        <w:rPr>
          <w:rFonts w:ascii="Times New Roman" w:hAnsi="Times New Roman"/>
          <w:b w:val="0"/>
          <w:bCs w:val="0"/>
          <w:sz w:val="24"/>
        </w:rPr>
        <w:t xml:space="preserve">richness and evenness </w:t>
      </w:r>
      <w:r w:rsidR="004B7C10">
        <w:rPr>
          <w:rFonts w:ascii="Times New Roman" w:hAnsi="Times New Roman"/>
          <w:b w:val="0"/>
          <w:bCs w:val="0"/>
          <w:sz w:val="24"/>
        </w:rPr>
        <w:t xml:space="preserve">in </w:t>
      </w:r>
      <w:r w:rsidR="00284C24" w:rsidRPr="00284C24">
        <w:rPr>
          <w:rFonts w:ascii="Times New Roman" w:hAnsi="Times New Roman"/>
          <w:b w:val="0"/>
          <w:bCs w:val="0"/>
          <w:sz w:val="24"/>
        </w:rPr>
        <w:t xml:space="preserve">lawns </w:t>
      </w:r>
      <w:r w:rsidR="004B7C10" w:rsidRPr="004B7C10">
        <w:rPr>
          <w:rFonts w:ascii="Times New Roman" w:hAnsi="Times New Roman"/>
          <w:b w:val="0"/>
          <w:bCs w:val="0"/>
          <w:sz w:val="24"/>
        </w:rPr>
        <w:t>were analyzed</w:t>
      </w:r>
      <w:r w:rsidR="00284C24" w:rsidRPr="00284C24">
        <w:rPr>
          <w:rFonts w:ascii="Times New Roman" w:hAnsi="Times New Roman"/>
          <w:b w:val="0"/>
          <w:bCs w:val="0"/>
          <w:sz w:val="24"/>
        </w:rPr>
        <w:t xml:space="preserve"> </w:t>
      </w:r>
      <w:r w:rsidR="004B7C10">
        <w:rPr>
          <w:rFonts w:ascii="Times New Roman" w:hAnsi="Times New Roman"/>
          <w:b w:val="0"/>
          <w:bCs w:val="0"/>
          <w:sz w:val="24"/>
        </w:rPr>
        <w:t xml:space="preserve">for </w:t>
      </w:r>
      <w:r w:rsidR="00284C24" w:rsidRPr="00284C24">
        <w:rPr>
          <w:rFonts w:ascii="Times New Roman" w:hAnsi="Times New Roman"/>
          <w:b w:val="0"/>
          <w:bCs w:val="0"/>
          <w:sz w:val="24"/>
        </w:rPr>
        <w:t xml:space="preserve">seven cities, soils properties in six cities, and </w:t>
      </w:r>
      <w:r w:rsidR="00E80309">
        <w:rPr>
          <w:rFonts w:ascii="Times New Roman" w:hAnsi="Times New Roman"/>
          <w:b w:val="0"/>
          <w:bCs w:val="0"/>
          <w:sz w:val="24"/>
        </w:rPr>
        <w:t>entire</w:t>
      </w:r>
      <w:r w:rsidR="00284C24" w:rsidRPr="00284C24">
        <w:rPr>
          <w:rFonts w:ascii="Times New Roman" w:hAnsi="Times New Roman"/>
          <w:b w:val="0"/>
          <w:bCs w:val="0"/>
          <w:sz w:val="24"/>
        </w:rPr>
        <w:t xml:space="preserve">-yard vegetation species </w:t>
      </w:r>
      <w:r w:rsidR="00AF6930">
        <w:rPr>
          <w:rFonts w:ascii="Times New Roman" w:hAnsi="Times New Roman"/>
          <w:b w:val="0"/>
          <w:bCs w:val="0"/>
          <w:sz w:val="24"/>
        </w:rPr>
        <w:t xml:space="preserve">richness </w:t>
      </w:r>
      <w:r w:rsidR="00284C24" w:rsidRPr="00284C24">
        <w:rPr>
          <w:rFonts w:ascii="Times New Roman" w:hAnsi="Times New Roman"/>
          <w:b w:val="0"/>
          <w:bCs w:val="0"/>
          <w:sz w:val="24"/>
        </w:rPr>
        <w:t xml:space="preserve">in two cities </w:t>
      </w:r>
      <w:r w:rsidR="00D25C3A">
        <w:rPr>
          <w:rFonts w:ascii="Times New Roman" w:hAnsi="Times New Roman"/>
          <w:b w:val="0"/>
          <w:bCs w:val="0"/>
          <w:sz w:val="24"/>
        </w:rPr>
        <w:t>by front and back yard</w:t>
      </w:r>
      <w:r w:rsidR="00284C24" w:rsidRPr="00284C24">
        <w:rPr>
          <w:rFonts w:ascii="Times New Roman" w:hAnsi="Times New Roman"/>
          <w:b w:val="0"/>
          <w:bCs w:val="0"/>
          <w:sz w:val="24"/>
        </w:rPr>
        <w:t xml:space="preserve">. </w:t>
      </w:r>
      <w:r w:rsidR="00284C24">
        <w:rPr>
          <w:rFonts w:ascii="Times New Roman" w:hAnsi="Times New Roman"/>
          <w:b w:val="0"/>
          <w:bCs w:val="0"/>
          <w:sz w:val="24"/>
        </w:rPr>
        <w:t>Species of vegetation in l</w:t>
      </w:r>
      <w:r w:rsidR="00284C24" w:rsidRPr="00284C24">
        <w:rPr>
          <w:rFonts w:ascii="Times New Roman" w:hAnsi="Times New Roman"/>
          <w:b w:val="0"/>
          <w:bCs w:val="0"/>
          <w:sz w:val="24"/>
        </w:rPr>
        <w:t xml:space="preserve">awns and </w:t>
      </w:r>
      <w:r w:rsidR="00284C24">
        <w:rPr>
          <w:rFonts w:ascii="Times New Roman" w:hAnsi="Times New Roman"/>
          <w:b w:val="0"/>
          <w:bCs w:val="0"/>
          <w:sz w:val="24"/>
        </w:rPr>
        <w:t>key components of the nitrogen cycle found</w:t>
      </w:r>
      <w:r w:rsidR="00284C24" w:rsidRPr="00284C24">
        <w:rPr>
          <w:rFonts w:ascii="Times New Roman" w:hAnsi="Times New Roman"/>
          <w:b w:val="0"/>
          <w:bCs w:val="0"/>
          <w:sz w:val="24"/>
        </w:rPr>
        <w:t xml:space="preserve"> </w:t>
      </w:r>
      <w:r w:rsidR="00AF1D7F">
        <w:rPr>
          <w:rFonts w:ascii="Times New Roman" w:hAnsi="Times New Roman"/>
          <w:b w:val="0"/>
          <w:bCs w:val="0"/>
          <w:sz w:val="24"/>
        </w:rPr>
        <w:t>i</w:t>
      </w:r>
      <w:r w:rsidR="00FA7AEF">
        <w:rPr>
          <w:rFonts w:ascii="Times New Roman" w:hAnsi="Times New Roman"/>
          <w:b w:val="0"/>
          <w:bCs w:val="0"/>
          <w:sz w:val="24"/>
        </w:rPr>
        <w:t xml:space="preserve">n </w:t>
      </w:r>
      <w:r w:rsidR="00284C24" w:rsidRPr="00284C24">
        <w:rPr>
          <w:rFonts w:ascii="Times New Roman" w:hAnsi="Times New Roman"/>
          <w:b w:val="0"/>
          <w:bCs w:val="0"/>
          <w:sz w:val="24"/>
        </w:rPr>
        <w:t xml:space="preserve">soils beneath </w:t>
      </w:r>
      <w:r w:rsidR="00284C24">
        <w:rPr>
          <w:rFonts w:ascii="Times New Roman" w:hAnsi="Times New Roman"/>
          <w:b w:val="0"/>
          <w:bCs w:val="0"/>
          <w:sz w:val="24"/>
        </w:rPr>
        <w:t>lawns</w:t>
      </w:r>
      <w:r w:rsidR="00284C24" w:rsidRPr="00284C24">
        <w:rPr>
          <w:rFonts w:ascii="Times New Roman" w:hAnsi="Times New Roman"/>
          <w:b w:val="0"/>
          <w:bCs w:val="0"/>
          <w:sz w:val="24"/>
        </w:rPr>
        <w:t xml:space="preserve"> are fairly homogenous at the sub-parcel scale (</w:t>
      </w:r>
      <w:r w:rsidR="0054076A">
        <w:rPr>
          <w:rFonts w:ascii="Times New Roman" w:hAnsi="Times New Roman"/>
          <w:b w:val="0"/>
          <w:bCs w:val="0"/>
          <w:sz w:val="24"/>
        </w:rPr>
        <w:t>as predicted by the H</w:t>
      </w:r>
      <w:r w:rsidR="00284C24" w:rsidRPr="00284C24">
        <w:rPr>
          <w:rFonts w:ascii="Times New Roman" w:hAnsi="Times New Roman"/>
          <w:b w:val="0"/>
          <w:bCs w:val="0"/>
          <w:sz w:val="24"/>
        </w:rPr>
        <w:t xml:space="preserve">omogenization </w:t>
      </w:r>
      <w:r w:rsidR="0054076A">
        <w:rPr>
          <w:rFonts w:ascii="Times New Roman" w:hAnsi="Times New Roman"/>
          <w:b w:val="0"/>
          <w:bCs w:val="0"/>
          <w:sz w:val="24"/>
        </w:rPr>
        <w:t>H</w:t>
      </w:r>
      <w:r w:rsidR="00284C24" w:rsidRPr="00284C24">
        <w:rPr>
          <w:rFonts w:ascii="Times New Roman" w:hAnsi="Times New Roman"/>
          <w:b w:val="0"/>
          <w:bCs w:val="0"/>
          <w:sz w:val="24"/>
        </w:rPr>
        <w:t>ypothesis), but the more encompassing yards are 10% - 20% more species rich in back yards than front yards (lending support to the Landscape Mullets concept)</w:t>
      </w:r>
      <w:r w:rsidR="0054076A">
        <w:rPr>
          <w:rFonts w:ascii="Times New Roman" w:hAnsi="Times New Roman"/>
          <w:b w:val="0"/>
          <w:bCs w:val="0"/>
          <w:sz w:val="24"/>
        </w:rPr>
        <w:t xml:space="preserve">. This robust empirical finding extends knowledge of urban residential ecosystem diversity via the spatially differentiated nature of social norms theorized in the preceding chapter. </w:t>
      </w:r>
      <w:r w:rsidR="00284C24">
        <w:rPr>
          <w:rFonts w:ascii="Times New Roman" w:hAnsi="Times New Roman"/>
          <w:b w:val="0"/>
          <w:bCs w:val="0"/>
          <w:sz w:val="24"/>
        </w:rPr>
        <w:t xml:space="preserve">This dissertation makes several methodological, theoretical, and </w:t>
      </w:r>
      <w:r w:rsidR="00DE23A0">
        <w:rPr>
          <w:rFonts w:ascii="Times New Roman" w:hAnsi="Times New Roman"/>
          <w:b w:val="0"/>
          <w:bCs w:val="0"/>
          <w:sz w:val="24"/>
        </w:rPr>
        <w:t xml:space="preserve">empirical advances towards </w:t>
      </w:r>
      <w:r w:rsidR="00DE23A0">
        <w:rPr>
          <w:rFonts w:ascii="Times New Roman" w:hAnsi="Times New Roman"/>
          <w:b w:val="0"/>
          <w:bCs w:val="0"/>
          <w:sz w:val="24"/>
        </w:rPr>
        <w:lastRenderedPageBreak/>
        <w:t>understanding the geographic variation, drivers, and outcomes of yard care at the regional, neighborhood, hous</w:t>
      </w:r>
      <w:r w:rsidR="00FA7AEF">
        <w:rPr>
          <w:rFonts w:ascii="Times New Roman" w:hAnsi="Times New Roman"/>
          <w:b w:val="0"/>
          <w:bCs w:val="0"/>
          <w:sz w:val="24"/>
        </w:rPr>
        <w:t>ehold, and intra-parcel scales.</w:t>
      </w:r>
      <w:r w:rsidR="0054076A" w:rsidRPr="001067A1">
        <w:rPr>
          <w:b w:val="0"/>
          <w:sz w:val="24"/>
        </w:rPr>
        <w:t xml:space="preserve"> </w:t>
      </w:r>
      <w:r w:rsidR="00257BDB" w:rsidRPr="001067A1">
        <w:rPr>
          <w:b w:val="0"/>
          <w:sz w:val="24"/>
        </w:rPr>
        <w:br w:type="page"/>
      </w:r>
    </w:p>
    <w:p w14:paraId="3BAD3B95" w14:textId="77777777" w:rsidR="00257BDB" w:rsidRDefault="00257BDB" w:rsidP="00257BDB">
      <w:pPr>
        <w:pStyle w:val="BodyText"/>
        <w:tabs>
          <w:tab w:val="left" w:pos="0"/>
        </w:tabs>
        <w:jc w:val="left"/>
        <w:rPr>
          <w:sz w:val="24"/>
        </w:rPr>
      </w:pPr>
    </w:p>
    <w:p w14:paraId="7FD3A103" w14:textId="77777777" w:rsidR="00257BDB" w:rsidRPr="00E95AA5" w:rsidRDefault="00257BDB" w:rsidP="00257BDB">
      <w:pPr>
        <w:pStyle w:val="BodyText"/>
        <w:tabs>
          <w:tab w:val="left" w:pos="0"/>
        </w:tabs>
        <w:jc w:val="left"/>
        <w:rPr>
          <w:rFonts w:ascii="Times New Roman" w:hAnsi="Times New Roman"/>
          <w:sz w:val="24"/>
        </w:rPr>
      </w:pPr>
    </w:p>
    <w:p w14:paraId="74D4E0C7" w14:textId="77777777" w:rsidR="00257BDB" w:rsidRPr="00E95AA5" w:rsidRDefault="00E95AA5" w:rsidP="00257BDB">
      <w:pPr>
        <w:pStyle w:val="BodyText"/>
        <w:tabs>
          <w:tab w:val="left" w:pos="0"/>
        </w:tabs>
        <w:rPr>
          <w:rFonts w:ascii="Times New Roman" w:hAnsi="Times New Roman"/>
          <w:sz w:val="24"/>
        </w:rPr>
      </w:pPr>
      <w:r w:rsidRPr="00E95AA5">
        <w:rPr>
          <w:rFonts w:ascii="Times New Roman" w:hAnsi="Times New Roman"/>
          <w:sz w:val="24"/>
        </w:rPr>
        <w:t>© 2017</w:t>
      </w:r>
    </w:p>
    <w:p w14:paraId="25C039B1" w14:textId="77777777" w:rsidR="00257BDB" w:rsidRPr="00E95AA5" w:rsidRDefault="00257BDB" w:rsidP="00257BDB">
      <w:pPr>
        <w:pStyle w:val="BodyText"/>
        <w:tabs>
          <w:tab w:val="left" w:pos="0"/>
        </w:tabs>
        <w:rPr>
          <w:rFonts w:ascii="Times New Roman" w:hAnsi="Times New Roman"/>
          <w:sz w:val="24"/>
        </w:rPr>
      </w:pPr>
    </w:p>
    <w:p w14:paraId="5A71F778" w14:textId="77777777" w:rsidR="00257BDB" w:rsidRPr="00E95AA5" w:rsidRDefault="00E95AA5" w:rsidP="00257BDB">
      <w:pPr>
        <w:pStyle w:val="BodyText"/>
        <w:tabs>
          <w:tab w:val="left" w:pos="0"/>
        </w:tabs>
        <w:rPr>
          <w:rFonts w:ascii="Times New Roman" w:hAnsi="Times New Roman"/>
          <w:sz w:val="24"/>
        </w:rPr>
      </w:pPr>
      <w:r w:rsidRPr="00E95AA5">
        <w:rPr>
          <w:rFonts w:ascii="Times New Roman" w:hAnsi="Times New Roman"/>
          <w:sz w:val="24"/>
        </w:rPr>
        <w:t>Dexter Henry Locke</w:t>
      </w:r>
    </w:p>
    <w:p w14:paraId="612F8AF6" w14:textId="77777777" w:rsidR="00257BDB" w:rsidRPr="00E95AA5" w:rsidRDefault="00257BDB" w:rsidP="00257BDB">
      <w:pPr>
        <w:pStyle w:val="BodyText"/>
        <w:tabs>
          <w:tab w:val="left" w:pos="0"/>
        </w:tabs>
        <w:rPr>
          <w:rFonts w:ascii="Times New Roman" w:hAnsi="Times New Roman"/>
          <w:sz w:val="24"/>
        </w:rPr>
      </w:pPr>
    </w:p>
    <w:p w14:paraId="77F2ED6F" w14:textId="77777777" w:rsidR="00257BDB" w:rsidRPr="00E95AA5" w:rsidRDefault="00257BDB" w:rsidP="00257BDB">
      <w:pPr>
        <w:pStyle w:val="BodyText"/>
        <w:tabs>
          <w:tab w:val="left" w:pos="0"/>
        </w:tabs>
        <w:rPr>
          <w:rFonts w:ascii="Times New Roman" w:hAnsi="Times New Roman"/>
          <w:sz w:val="24"/>
        </w:rPr>
      </w:pPr>
      <w:r w:rsidRPr="00E95AA5">
        <w:rPr>
          <w:rFonts w:ascii="Times New Roman" w:hAnsi="Times New Roman"/>
          <w:sz w:val="24"/>
        </w:rPr>
        <w:t>ALL RIGHTS RESERVED</w:t>
      </w:r>
    </w:p>
    <w:p w14:paraId="3D8BB502" w14:textId="77777777" w:rsidR="00257BDB" w:rsidRPr="00E95AA5" w:rsidRDefault="00257BDB" w:rsidP="00257BDB">
      <w:pPr>
        <w:pStyle w:val="BodyText"/>
        <w:tabs>
          <w:tab w:val="left" w:pos="0"/>
        </w:tabs>
        <w:jc w:val="left"/>
        <w:rPr>
          <w:rFonts w:ascii="Times New Roman" w:hAnsi="Times New Roman"/>
          <w:sz w:val="24"/>
        </w:rPr>
      </w:pPr>
    </w:p>
    <w:p w14:paraId="33ABE6F8" w14:textId="77777777" w:rsidR="00257BDB" w:rsidRDefault="00257BDB" w:rsidP="00257BDB">
      <w:pPr>
        <w:pStyle w:val="BodyText"/>
        <w:tabs>
          <w:tab w:val="left" w:pos="0"/>
        </w:tabs>
        <w:jc w:val="left"/>
        <w:rPr>
          <w:sz w:val="24"/>
        </w:rPr>
      </w:pPr>
    </w:p>
    <w:p w14:paraId="64C87861" w14:textId="77777777" w:rsidR="00257BDB" w:rsidRDefault="00257BDB" w:rsidP="00257BDB">
      <w:pPr>
        <w:pStyle w:val="BodyText"/>
        <w:tabs>
          <w:tab w:val="left" w:pos="0"/>
        </w:tabs>
        <w:jc w:val="left"/>
        <w:rPr>
          <w:sz w:val="24"/>
        </w:rPr>
      </w:pPr>
    </w:p>
    <w:p w14:paraId="79BF1B98" w14:textId="77777777" w:rsidR="002A04A1" w:rsidRPr="00E95AA5" w:rsidRDefault="00441583" w:rsidP="00787916">
      <w:pPr>
        <w:pStyle w:val="BodyText"/>
        <w:tabs>
          <w:tab w:val="left" w:pos="0"/>
        </w:tabs>
        <w:spacing w:line="480" w:lineRule="auto"/>
        <w:rPr>
          <w:rFonts w:ascii="Times New Roman" w:hAnsi="Times New Roman"/>
          <w:sz w:val="24"/>
        </w:rPr>
      </w:pPr>
      <w:r>
        <w:rPr>
          <w:sz w:val="24"/>
        </w:rPr>
        <w:br w:type="page"/>
      </w:r>
      <w:r w:rsidR="00787916">
        <w:rPr>
          <w:rFonts w:ascii="Times New Roman" w:hAnsi="Times New Roman"/>
          <w:sz w:val="24"/>
        </w:rPr>
        <w:lastRenderedPageBreak/>
        <w:t>ACADEMIC HISTORY</w:t>
      </w:r>
    </w:p>
    <w:p w14:paraId="339287D0" w14:textId="77777777" w:rsidR="002A04A1" w:rsidRPr="00E95AA5" w:rsidRDefault="002A04A1">
      <w:pPr>
        <w:pStyle w:val="BodyText"/>
        <w:tabs>
          <w:tab w:val="left" w:pos="0"/>
        </w:tabs>
        <w:rPr>
          <w:rFonts w:ascii="Times New Roman" w:hAnsi="Times New Roman"/>
          <w:sz w:val="24"/>
        </w:rPr>
      </w:pPr>
    </w:p>
    <w:p w14:paraId="1770F821" w14:textId="77777777" w:rsidR="002A04A1" w:rsidRPr="00E95AA5" w:rsidRDefault="002A04A1">
      <w:pPr>
        <w:pStyle w:val="BodyText"/>
        <w:tabs>
          <w:tab w:val="left" w:pos="0"/>
        </w:tabs>
        <w:rPr>
          <w:rFonts w:ascii="Times New Roman" w:hAnsi="Times New Roman"/>
          <w:sz w:val="24"/>
        </w:rPr>
      </w:pPr>
    </w:p>
    <w:p w14:paraId="63EBBAFD" w14:textId="286E783C" w:rsidR="002A04A1" w:rsidRPr="00E95AA5" w:rsidRDefault="00E95AA5" w:rsidP="00E95AA5">
      <w:pPr>
        <w:pStyle w:val="BodyText"/>
        <w:tabs>
          <w:tab w:val="left" w:pos="0"/>
        </w:tabs>
        <w:ind w:left="3600" w:hanging="3600"/>
        <w:jc w:val="left"/>
        <w:rPr>
          <w:rFonts w:ascii="Times New Roman" w:hAnsi="Times New Roman"/>
          <w:sz w:val="24"/>
        </w:rPr>
      </w:pPr>
      <w:r>
        <w:rPr>
          <w:rFonts w:ascii="Times New Roman" w:hAnsi="Times New Roman"/>
          <w:sz w:val="24"/>
        </w:rPr>
        <w:t>Name</w:t>
      </w:r>
      <w:r w:rsidR="00A20B62" w:rsidRPr="00E95AA5">
        <w:rPr>
          <w:rFonts w:ascii="Times New Roman" w:hAnsi="Times New Roman"/>
          <w:sz w:val="24"/>
        </w:rPr>
        <w:t>:</w:t>
      </w:r>
      <w:r>
        <w:rPr>
          <w:rFonts w:ascii="Times New Roman" w:hAnsi="Times New Roman"/>
          <w:sz w:val="24"/>
        </w:rPr>
        <w:t xml:space="preserve"> Dexter Henry Locke</w:t>
      </w:r>
      <w:r w:rsidR="00A20B62" w:rsidRPr="00E95AA5">
        <w:rPr>
          <w:rFonts w:ascii="Times New Roman" w:hAnsi="Times New Roman"/>
          <w:sz w:val="24"/>
        </w:rPr>
        <w:tab/>
      </w:r>
      <w:r w:rsidR="00A20B62" w:rsidRPr="00E95AA5">
        <w:rPr>
          <w:rFonts w:ascii="Times New Roman" w:hAnsi="Times New Roman"/>
          <w:sz w:val="24"/>
        </w:rPr>
        <w:tab/>
      </w:r>
      <w:r w:rsidR="00A20B62" w:rsidRPr="00E95AA5">
        <w:rPr>
          <w:rFonts w:ascii="Times New Roman" w:hAnsi="Times New Roman"/>
          <w:sz w:val="24"/>
        </w:rPr>
        <w:tab/>
      </w:r>
      <w:r w:rsidR="002A04A1" w:rsidRPr="00E95AA5">
        <w:rPr>
          <w:rFonts w:ascii="Times New Roman" w:hAnsi="Times New Roman"/>
          <w:sz w:val="24"/>
        </w:rPr>
        <w:tab/>
        <w:t>Date</w:t>
      </w:r>
      <w:r>
        <w:rPr>
          <w:rFonts w:ascii="Times New Roman" w:hAnsi="Times New Roman"/>
          <w:sz w:val="24"/>
        </w:rPr>
        <w:t xml:space="preserve">: </w:t>
      </w:r>
      <w:r w:rsidR="00346F75">
        <w:rPr>
          <w:rFonts w:ascii="Times New Roman" w:hAnsi="Times New Roman"/>
          <w:sz w:val="24"/>
        </w:rPr>
        <w:t>August</w:t>
      </w:r>
      <w:r>
        <w:rPr>
          <w:rFonts w:ascii="Times New Roman" w:hAnsi="Times New Roman"/>
          <w:sz w:val="24"/>
        </w:rPr>
        <w:t xml:space="preserve"> 2017</w:t>
      </w:r>
    </w:p>
    <w:p w14:paraId="4C8283EA" w14:textId="77777777" w:rsidR="002A04A1" w:rsidRPr="00E95AA5" w:rsidRDefault="002A04A1">
      <w:pPr>
        <w:pStyle w:val="BodyText"/>
        <w:tabs>
          <w:tab w:val="left" w:pos="0"/>
        </w:tabs>
        <w:jc w:val="left"/>
        <w:rPr>
          <w:rFonts w:ascii="Times New Roman" w:hAnsi="Times New Roman"/>
          <w:sz w:val="24"/>
        </w:rPr>
      </w:pPr>
    </w:p>
    <w:p w14:paraId="460B903C" w14:textId="47E6C016" w:rsidR="002E7C3E" w:rsidRPr="005E3D42" w:rsidRDefault="00DB03AE" w:rsidP="002E7C3E">
      <w:pPr>
        <w:rPr>
          <w:color w:val="000000"/>
        </w:rPr>
      </w:pPr>
      <w:r>
        <w:rPr>
          <w:color w:val="000000"/>
        </w:rPr>
        <w:t>BS</w:t>
      </w:r>
      <w:r w:rsidR="002E7C3E">
        <w:rPr>
          <w:color w:val="000000"/>
        </w:rPr>
        <w:t xml:space="preserve"> Natural Resources, Resource Planning </w:t>
      </w:r>
      <w:r w:rsidR="002E7C3E" w:rsidRPr="005E3D42">
        <w:rPr>
          <w:color w:val="000000"/>
        </w:rPr>
        <w:t>(</w:t>
      </w:r>
      <w:r w:rsidR="002E7C3E" w:rsidRPr="005E3D42">
        <w:rPr>
          <w:i/>
          <w:iCs/>
          <w:color w:val="000000"/>
        </w:rPr>
        <w:t>summa cum laude)</w:t>
      </w:r>
      <w:r w:rsidR="002E7C3E">
        <w:rPr>
          <w:iCs/>
          <w:color w:val="000000"/>
        </w:rPr>
        <w:t>,</w:t>
      </w:r>
      <w:r w:rsidR="002E7C3E">
        <w:rPr>
          <w:color w:val="000000"/>
        </w:rPr>
        <w:t xml:space="preserve"> </w:t>
      </w:r>
      <w:r w:rsidR="002E7C3E" w:rsidRPr="005E3D42">
        <w:rPr>
          <w:color w:val="000000"/>
        </w:rPr>
        <w:t>University of Vermont,</w:t>
      </w:r>
      <w:r w:rsidR="002E7C3E">
        <w:rPr>
          <w:color w:val="000000"/>
        </w:rPr>
        <w:t xml:space="preserve"> </w:t>
      </w:r>
      <w:r w:rsidR="002E7C3E" w:rsidRPr="005E3D42">
        <w:rPr>
          <w:color w:val="000000"/>
        </w:rPr>
        <w:t xml:space="preserve">Rubenstein School of Environment &amp; Natural Resources, </w:t>
      </w:r>
      <w:r w:rsidR="002E7C3E">
        <w:rPr>
          <w:color w:val="000000"/>
        </w:rPr>
        <w:t>May</w:t>
      </w:r>
      <w:r w:rsidR="002E7C3E" w:rsidRPr="005E3D42">
        <w:rPr>
          <w:color w:val="000000"/>
        </w:rPr>
        <w:t xml:space="preserve"> 2009 </w:t>
      </w:r>
    </w:p>
    <w:p w14:paraId="44A91AAC" w14:textId="77777777" w:rsidR="002E7C3E" w:rsidRDefault="002E7C3E" w:rsidP="002E7C3E">
      <w:pPr>
        <w:rPr>
          <w:color w:val="000000"/>
        </w:rPr>
      </w:pPr>
    </w:p>
    <w:p w14:paraId="26712043" w14:textId="77777777" w:rsidR="002E7C3E" w:rsidRDefault="002E7C3E" w:rsidP="002E7C3E">
      <w:pPr>
        <w:rPr>
          <w:color w:val="000000"/>
        </w:rPr>
      </w:pPr>
      <w:r>
        <w:rPr>
          <w:color w:val="000000"/>
        </w:rPr>
        <w:t xml:space="preserve">MESc. Environmental Science, </w:t>
      </w:r>
      <w:r w:rsidRPr="005E3D42">
        <w:rPr>
          <w:color w:val="000000"/>
        </w:rPr>
        <w:t>Yale School of Forestry and Environmental Studies</w:t>
      </w:r>
      <w:r>
        <w:rPr>
          <w:color w:val="000000"/>
        </w:rPr>
        <w:t>, Yale University, May 2013</w:t>
      </w:r>
    </w:p>
    <w:p w14:paraId="5CEF73C5" w14:textId="77777777" w:rsidR="002E7C3E" w:rsidRDefault="002E7C3E" w:rsidP="002E7C3E">
      <w:pPr>
        <w:rPr>
          <w:color w:val="000000"/>
        </w:rPr>
      </w:pPr>
    </w:p>
    <w:p w14:paraId="46A6B231" w14:textId="7A668695" w:rsidR="002A04A1" w:rsidRDefault="002E7C3E" w:rsidP="002037EF">
      <w:pPr>
        <w:rPr>
          <w:color w:val="000000"/>
        </w:rPr>
      </w:pPr>
      <w:r>
        <w:rPr>
          <w:color w:val="000000"/>
        </w:rPr>
        <w:t>MA Geography, Graduate School of Geography, Clark University, May 2016</w:t>
      </w:r>
    </w:p>
    <w:p w14:paraId="4A45EE53" w14:textId="77777777" w:rsidR="002037EF" w:rsidRPr="002037EF" w:rsidRDefault="002037EF" w:rsidP="002037EF">
      <w:pPr>
        <w:rPr>
          <w:color w:val="000000"/>
        </w:rPr>
      </w:pPr>
    </w:p>
    <w:p w14:paraId="040EDDAB" w14:textId="77777777" w:rsidR="0043052E" w:rsidRDefault="0043052E">
      <w:pPr>
        <w:pStyle w:val="BodyText"/>
        <w:tabs>
          <w:tab w:val="left" w:pos="0"/>
        </w:tabs>
        <w:jc w:val="left"/>
        <w:rPr>
          <w:sz w:val="24"/>
        </w:rPr>
        <w:sectPr w:rsidR="0043052E" w:rsidSect="00904A97">
          <w:headerReference w:type="default" r:id="rId9"/>
          <w:footerReference w:type="even" r:id="rId10"/>
          <w:pgSz w:w="12240" w:h="15840" w:code="1"/>
          <w:pgMar w:top="2160" w:right="1440" w:bottom="1440" w:left="2160" w:header="1872" w:footer="1584" w:gutter="0"/>
          <w:pgNumType w:fmt="lowerRoman" w:start="7"/>
          <w:cols w:space="720"/>
          <w:docGrid w:linePitch="360"/>
        </w:sectPr>
      </w:pPr>
    </w:p>
    <w:p w14:paraId="17481B48" w14:textId="6C93BA21" w:rsidR="002A04A1" w:rsidRDefault="002A04A1" w:rsidP="008636A1">
      <w:pPr>
        <w:pStyle w:val="BodyText"/>
        <w:tabs>
          <w:tab w:val="left" w:pos="0"/>
        </w:tabs>
        <w:rPr>
          <w:rFonts w:ascii="Times New Roman" w:hAnsi="Times New Roman"/>
          <w:sz w:val="24"/>
        </w:rPr>
      </w:pPr>
      <w:r w:rsidRPr="005F70AF">
        <w:rPr>
          <w:rFonts w:ascii="Times New Roman" w:hAnsi="Times New Roman"/>
          <w:sz w:val="24"/>
        </w:rPr>
        <w:lastRenderedPageBreak/>
        <w:t>DEDICATION</w:t>
      </w:r>
    </w:p>
    <w:p w14:paraId="25B4EC47" w14:textId="77777777" w:rsidR="00674855" w:rsidRPr="008636A1" w:rsidRDefault="00674855" w:rsidP="008636A1">
      <w:pPr>
        <w:pStyle w:val="BodyText"/>
        <w:tabs>
          <w:tab w:val="left" w:pos="0"/>
        </w:tabs>
        <w:rPr>
          <w:rFonts w:ascii="Times New Roman" w:hAnsi="Times New Roman"/>
          <w:sz w:val="24"/>
        </w:rPr>
      </w:pPr>
    </w:p>
    <w:p w14:paraId="686F7DC4" w14:textId="77777777" w:rsidR="00015D81" w:rsidRDefault="00055F82" w:rsidP="00015D81">
      <w:pPr>
        <w:pStyle w:val="BodyText"/>
        <w:tabs>
          <w:tab w:val="left" w:pos="0"/>
        </w:tabs>
        <w:contextualSpacing/>
        <w:jc w:val="left"/>
        <w:rPr>
          <w:rFonts w:ascii="Times New Roman" w:hAnsi="Times New Roman" w:cs="Times New Roman"/>
          <w:b w:val="0"/>
          <w:bCs w:val="0"/>
          <w:sz w:val="24"/>
        </w:rPr>
      </w:pPr>
      <w:r>
        <w:rPr>
          <w:rFonts w:ascii="Times New Roman" w:hAnsi="Times New Roman" w:cs="Times New Roman"/>
          <w:b w:val="0"/>
          <w:sz w:val="24"/>
        </w:rPr>
        <w:t>I dedicate this dissertation to m</w:t>
      </w:r>
      <w:r w:rsidR="005F70AF" w:rsidRPr="005F70AF">
        <w:rPr>
          <w:rFonts w:ascii="Times New Roman" w:hAnsi="Times New Roman" w:cs="Times New Roman"/>
          <w:b w:val="0"/>
          <w:sz w:val="24"/>
        </w:rPr>
        <w:t xml:space="preserve">y mother Karen and brother Taylor, and especially my father Peter who has proof read all of my papers since 2009. All mistakes in this </w:t>
      </w:r>
      <w:r w:rsidR="005F70AF" w:rsidRPr="00015D81">
        <w:rPr>
          <w:rFonts w:ascii="Times New Roman" w:hAnsi="Times New Roman" w:cs="Times New Roman"/>
          <w:b w:val="0"/>
          <w:bCs w:val="0"/>
          <w:sz w:val="24"/>
        </w:rPr>
        <w:t xml:space="preserve">dissertation can be </w:t>
      </w:r>
      <w:r w:rsidR="00E67B5B" w:rsidRPr="00015D81">
        <w:rPr>
          <w:rFonts w:ascii="Times New Roman" w:hAnsi="Times New Roman" w:cs="Times New Roman"/>
          <w:b w:val="0"/>
          <w:bCs w:val="0"/>
          <w:sz w:val="24"/>
        </w:rPr>
        <w:t>rightfully</w:t>
      </w:r>
      <w:r w:rsidR="005F70AF" w:rsidRPr="00015D81">
        <w:rPr>
          <w:rFonts w:ascii="Times New Roman" w:hAnsi="Times New Roman" w:cs="Times New Roman"/>
          <w:b w:val="0"/>
          <w:bCs w:val="0"/>
          <w:sz w:val="24"/>
        </w:rPr>
        <w:t xml:space="preserve"> attributed to him.</w:t>
      </w:r>
    </w:p>
    <w:p w14:paraId="649DB0EE" w14:textId="77777777" w:rsidR="00015D81" w:rsidRDefault="00015D81" w:rsidP="00015D81">
      <w:pPr>
        <w:pStyle w:val="BodyText"/>
        <w:tabs>
          <w:tab w:val="left" w:pos="0"/>
        </w:tabs>
        <w:contextualSpacing/>
        <w:jc w:val="left"/>
        <w:rPr>
          <w:rFonts w:ascii="Times New Roman" w:hAnsi="Times New Roman" w:cs="Times New Roman"/>
          <w:b w:val="0"/>
          <w:bCs w:val="0"/>
          <w:sz w:val="24"/>
        </w:rPr>
      </w:pPr>
    </w:p>
    <w:p w14:paraId="6B1FFF6E" w14:textId="5184F61A" w:rsidR="005F70AF" w:rsidRPr="00B82EAD" w:rsidRDefault="00055F82" w:rsidP="00015D81">
      <w:pPr>
        <w:pStyle w:val="BodyText"/>
        <w:tabs>
          <w:tab w:val="left" w:pos="0"/>
        </w:tabs>
        <w:contextualSpacing/>
        <w:jc w:val="left"/>
        <w:rPr>
          <w:rFonts w:ascii="Times New Roman" w:hAnsi="Times New Roman" w:cs="Times New Roman"/>
          <w:b w:val="0"/>
          <w:sz w:val="24"/>
        </w:rPr>
      </w:pPr>
      <w:r w:rsidRPr="00015D81">
        <w:rPr>
          <w:rFonts w:ascii="Times New Roman" w:hAnsi="Times New Roman" w:cs="Times New Roman"/>
          <w:b w:val="0"/>
          <w:bCs w:val="0"/>
          <w:sz w:val="24"/>
        </w:rPr>
        <w:t xml:space="preserve">Thanks to those who lived with me during my PhD experience, including </w:t>
      </w:r>
      <w:r w:rsidR="007415C0" w:rsidRPr="00015D81">
        <w:rPr>
          <w:rFonts w:ascii="Times New Roman" w:hAnsi="Times New Roman" w:cs="Times New Roman"/>
          <w:b w:val="0"/>
          <w:bCs w:val="0"/>
          <w:sz w:val="24"/>
        </w:rPr>
        <w:t xml:space="preserve">Catherine Jampel, Victor Miranda, </w:t>
      </w:r>
      <w:r w:rsidR="005F70AF" w:rsidRPr="00015D81">
        <w:rPr>
          <w:rFonts w:ascii="Times New Roman" w:hAnsi="Times New Roman" w:cs="Times New Roman"/>
          <w:b w:val="0"/>
          <w:bCs w:val="0"/>
          <w:sz w:val="24"/>
        </w:rPr>
        <w:t>Chelsea Hayman</w:t>
      </w:r>
      <w:r w:rsidR="007415C0" w:rsidRPr="00015D81">
        <w:rPr>
          <w:rFonts w:ascii="Times New Roman" w:hAnsi="Times New Roman" w:cs="Times New Roman"/>
          <w:b w:val="0"/>
          <w:bCs w:val="0"/>
          <w:sz w:val="24"/>
        </w:rPr>
        <w:t xml:space="preserve"> (plus Chubs and Radar)</w:t>
      </w:r>
      <w:r w:rsidRPr="00015D81">
        <w:rPr>
          <w:rFonts w:ascii="Times New Roman" w:hAnsi="Times New Roman" w:cs="Times New Roman"/>
          <w:b w:val="0"/>
          <w:bCs w:val="0"/>
          <w:sz w:val="24"/>
        </w:rPr>
        <w:t xml:space="preserve">, Will Kline, </w:t>
      </w:r>
      <w:r w:rsidRPr="00015D81">
        <w:rPr>
          <w:rFonts w:ascii="Times New Roman" w:hAnsi="Times New Roman"/>
          <w:b w:val="0"/>
          <w:bCs w:val="0"/>
          <w:sz w:val="24"/>
        </w:rPr>
        <w:t xml:space="preserve">Lizzie Schachterle, </w:t>
      </w:r>
      <w:r w:rsidRPr="00015D81">
        <w:rPr>
          <w:rFonts w:ascii="Times New Roman" w:hAnsi="Times New Roman" w:cs="Times New Roman"/>
          <w:b w:val="0"/>
          <w:bCs w:val="0"/>
          <w:sz w:val="24"/>
        </w:rPr>
        <w:t xml:space="preserve">Sam Topper, </w:t>
      </w:r>
      <w:r w:rsidRPr="00015D81">
        <w:rPr>
          <w:rFonts w:ascii="Times New Roman" w:hAnsi="Times New Roman"/>
          <w:b w:val="0"/>
          <w:bCs w:val="0"/>
          <w:sz w:val="24"/>
        </w:rPr>
        <w:t>Jane Lebherz</w:t>
      </w:r>
      <w:r w:rsidR="00015D81" w:rsidRPr="00015D81">
        <w:rPr>
          <w:rFonts w:ascii="Times New Roman" w:hAnsi="Times New Roman"/>
          <w:b w:val="0"/>
          <w:bCs w:val="0"/>
          <w:sz w:val="24"/>
        </w:rPr>
        <w:t xml:space="preserve">, </w:t>
      </w:r>
      <w:r w:rsidR="00015D81" w:rsidRPr="00015D81">
        <w:rPr>
          <w:rFonts w:ascii="Times New Roman" w:hAnsi="Times New Roman" w:cs="Arial"/>
          <w:b w:val="0"/>
          <w:bCs w:val="0"/>
          <w:color w:val="222222"/>
          <w:sz w:val="24"/>
        </w:rPr>
        <w:t>Bridget</w:t>
      </w:r>
      <w:r w:rsidR="00015D81">
        <w:rPr>
          <w:rFonts w:cs="Arial"/>
          <w:color w:val="222222"/>
        </w:rPr>
        <w:t xml:space="preserve"> </w:t>
      </w:r>
      <w:r w:rsidR="00015D81" w:rsidRPr="00E8726F">
        <w:rPr>
          <w:rFonts w:ascii="Times New Roman" w:hAnsi="Times New Roman" w:cs="Arial"/>
          <w:b w:val="0"/>
          <w:bCs w:val="0"/>
          <w:color w:val="222222"/>
          <w:sz w:val="24"/>
        </w:rPr>
        <w:t>Amponsah</w:t>
      </w:r>
      <w:r w:rsidR="00EC52CB" w:rsidRPr="00015D81">
        <w:rPr>
          <w:rFonts w:ascii="Times New Roman" w:hAnsi="Times New Roman"/>
          <w:b w:val="0"/>
          <w:bCs w:val="0"/>
          <w:sz w:val="24"/>
        </w:rPr>
        <w:t>,</w:t>
      </w:r>
      <w:r w:rsidRPr="00015D81">
        <w:rPr>
          <w:rFonts w:ascii="Times New Roman" w:hAnsi="Times New Roman" w:cs="Times New Roman"/>
          <w:b w:val="0"/>
          <w:bCs w:val="0"/>
          <w:sz w:val="24"/>
        </w:rPr>
        <w:t xml:space="preserve"> and especially </w:t>
      </w:r>
      <w:r w:rsidR="00EC52CB" w:rsidRPr="00015D81">
        <w:rPr>
          <w:rFonts w:ascii="Times New Roman" w:hAnsi="Times New Roman" w:cs="Times New Roman"/>
          <w:b w:val="0"/>
          <w:bCs w:val="0"/>
          <w:sz w:val="24"/>
        </w:rPr>
        <w:t xml:space="preserve">to </w:t>
      </w:r>
      <w:r w:rsidRPr="00015D81">
        <w:rPr>
          <w:rFonts w:ascii="Times New Roman" w:hAnsi="Times New Roman" w:cs="Times New Roman"/>
          <w:b w:val="0"/>
          <w:bCs w:val="0"/>
          <w:sz w:val="24"/>
        </w:rPr>
        <w:t>Ashley York</w:t>
      </w:r>
      <w:r w:rsidR="002746CD" w:rsidRPr="00015D81">
        <w:rPr>
          <w:rFonts w:ascii="Times New Roman" w:hAnsi="Times New Roman" w:cs="Times New Roman"/>
          <w:b w:val="0"/>
          <w:bCs w:val="0"/>
          <w:sz w:val="24"/>
        </w:rPr>
        <w:t xml:space="preserve"> (and Kitthen)</w:t>
      </w:r>
      <w:r w:rsidRPr="00015D81">
        <w:rPr>
          <w:rFonts w:ascii="Times New Roman" w:hAnsi="Times New Roman" w:cs="Times New Roman"/>
          <w:b w:val="0"/>
          <w:bCs w:val="0"/>
          <w:sz w:val="24"/>
        </w:rPr>
        <w:t xml:space="preserve">. Thanks also to </w:t>
      </w:r>
      <w:r w:rsidR="007415C0" w:rsidRPr="00015D81">
        <w:rPr>
          <w:rFonts w:ascii="Times New Roman" w:hAnsi="Times New Roman" w:cs="Times New Roman"/>
          <w:b w:val="0"/>
          <w:bCs w:val="0"/>
          <w:sz w:val="24"/>
        </w:rPr>
        <w:t xml:space="preserve">Morgan, </w:t>
      </w:r>
      <w:r w:rsidR="00BB6E39" w:rsidRPr="00015D81">
        <w:rPr>
          <w:rFonts w:ascii="Times New Roman" w:hAnsi="Times New Roman" w:cs="Times New Roman"/>
          <w:b w:val="0"/>
          <w:bCs w:val="0"/>
          <w:sz w:val="24"/>
        </w:rPr>
        <w:t xml:space="preserve">Kim, Zeb, </w:t>
      </w:r>
      <w:r w:rsidR="005F70AF" w:rsidRPr="005F70AF">
        <w:rPr>
          <w:rFonts w:ascii="Times New Roman" w:hAnsi="Times New Roman" w:cs="Times New Roman"/>
          <w:b w:val="0"/>
          <w:sz w:val="24"/>
        </w:rPr>
        <w:t xml:space="preserve">Caroline, </w:t>
      </w:r>
      <w:r w:rsidR="007415C0">
        <w:rPr>
          <w:rFonts w:ascii="Times New Roman" w:hAnsi="Times New Roman" w:cs="Times New Roman"/>
          <w:b w:val="0"/>
          <w:sz w:val="24"/>
        </w:rPr>
        <w:t xml:space="preserve">Daisy, </w:t>
      </w:r>
      <w:r w:rsidR="005F70AF" w:rsidRPr="005F70AF">
        <w:rPr>
          <w:rFonts w:ascii="Times New Roman" w:hAnsi="Times New Roman" w:cs="Times New Roman"/>
          <w:b w:val="0"/>
          <w:sz w:val="24"/>
        </w:rPr>
        <w:t xml:space="preserve">and Dancer Grove for letting me crash </w:t>
      </w:r>
      <w:r w:rsidR="00B82EAD">
        <w:rPr>
          <w:rFonts w:ascii="Times New Roman" w:hAnsi="Times New Roman" w:cs="Times New Roman"/>
          <w:b w:val="0"/>
          <w:sz w:val="24"/>
        </w:rPr>
        <w:t xml:space="preserve">at </w:t>
      </w:r>
      <w:r w:rsidR="005F70AF" w:rsidRPr="005F70AF">
        <w:rPr>
          <w:rFonts w:ascii="Times New Roman" w:hAnsi="Times New Roman" w:cs="Times New Roman"/>
          <w:b w:val="0"/>
          <w:sz w:val="24"/>
        </w:rPr>
        <w:t xml:space="preserve">their home </w:t>
      </w:r>
      <w:r w:rsidR="00B82EAD">
        <w:rPr>
          <w:rFonts w:ascii="Times New Roman" w:hAnsi="Times New Roman" w:cs="Times New Roman"/>
          <w:b w:val="0"/>
          <w:sz w:val="24"/>
        </w:rPr>
        <w:t xml:space="preserve">during summers and </w:t>
      </w:r>
      <w:r w:rsidR="007415C0">
        <w:rPr>
          <w:rFonts w:ascii="Times New Roman" w:hAnsi="Times New Roman" w:cs="Times New Roman"/>
          <w:b w:val="0"/>
          <w:sz w:val="24"/>
        </w:rPr>
        <w:t>from time to time</w:t>
      </w:r>
      <w:r w:rsidR="005F70AF" w:rsidRPr="005F70AF">
        <w:rPr>
          <w:rFonts w:ascii="Times New Roman" w:hAnsi="Times New Roman" w:cs="Times New Roman"/>
          <w:b w:val="0"/>
          <w:sz w:val="24"/>
        </w:rPr>
        <w:t>.</w:t>
      </w:r>
    </w:p>
    <w:p w14:paraId="0683ADE0" w14:textId="77777777" w:rsidR="00871B20" w:rsidRDefault="00871B20" w:rsidP="00055F82">
      <w:pPr>
        <w:pStyle w:val="BodyText"/>
        <w:tabs>
          <w:tab w:val="left" w:pos="0"/>
        </w:tabs>
        <w:contextualSpacing/>
        <w:jc w:val="left"/>
        <w:rPr>
          <w:rFonts w:ascii="Times New Roman" w:hAnsi="Times New Roman" w:cs="Times New Roman"/>
          <w:b w:val="0"/>
          <w:sz w:val="24"/>
        </w:rPr>
      </w:pPr>
    </w:p>
    <w:p w14:paraId="416F632D" w14:textId="3DA0A35B" w:rsidR="00E67975" w:rsidRDefault="00871B20" w:rsidP="00055F82">
      <w:pPr>
        <w:pStyle w:val="BodyText"/>
        <w:tabs>
          <w:tab w:val="left" w:pos="0"/>
        </w:tabs>
        <w:contextualSpacing/>
        <w:jc w:val="left"/>
        <w:rPr>
          <w:rFonts w:ascii="Times New Roman" w:hAnsi="Times New Roman" w:cs="Times New Roman"/>
          <w:b w:val="0"/>
          <w:sz w:val="24"/>
        </w:rPr>
      </w:pPr>
      <w:r>
        <w:rPr>
          <w:rFonts w:ascii="Times New Roman" w:hAnsi="Times New Roman" w:cs="Times New Roman"/>
          <w:b w:val="0"/>
          <w:sz w:val="24"/>
        </w:rPr>
        <w:t xml:space="preserve">Thank you </w:t>
      </w:r>
      <w:r w:rsidR="00B53512">
        <w:rPr>
          <w:rFonts w:ascii="Times New Roman" w:hAnsi="Times New Roman" w:cs="Times New Roman"/>
          <w:b w:val="0"/>
          <w:sz w:val="24"/>
        </w:rPr>
        <w:t>Colin Polsky</w:t>
      </w:r>
      <w:r>
        <w:rPr>
          <w:rFonts w:ascii="Times New Roman" w:hAnsi="Times New Roman" w:cs="Times New Roman"/>
          <w:b w:val="0"/>
          <w:sz w:val="24"/>
        </w:rPr>
        <w:t xml:space="preserve"> for the guidance and mentorship provided.</w:t>
      </w:r>
    </w:p>
    <w:p w14:paraId="4583F188" w14:textId="77777777" w:rsidR="00A832E8" w:rsidRDefault="00A832E8" w:rsidP="00A832E8">
      <w:pPr>
        <w:widowControl w:val="0"/>
        <w:autoSpaceDE w:val="0"/>
        <w:autoSpaceDN w:val="0"/>
        <w:adjustRightInd w:val="0"/>
        <w:spacing w:after="240"/>
        <w:contextualSpacing/>
      </w:pPr>
    </w:p>
    <w:p w14:paraId="56A79FF7" w14:textId="29EB17C0" w:rsidR="00871B20" w:rsidRDefault="00A832E8" w:rsidP="00A832E8">
      <w:pPr>
        <w:widowControl w:val="0"/>
        <w:autoSpaceDE w:val="0"/>
        <w:autoSpaceDN w:val="0"/>
        <w:adjustRightInd w:val="0"/>
        <w:spacing w:after="240"/>
        <w:contextualSpacing/>
      </w:pPr>
      <w:r>
        <w:t>Eli Goldman provided expert assistance. My most sincere gratitude and appreciation go to him.</w:t>
      </w:r>
    </w:p>
    <w:p w14:paraId="0E2DFB3E" w14:textId="77777777" w:rsidR="00A832E8" w:rsidRPr="00A832E8" w:rsidRDefault="00A832E8" w:rsidP="00A832E8">
      <w:pPr>
        <w:widowControl w:val="0"/>
        <w:autoSpaceDE w:val="0"/>
        <w:autoSpaceDN w:val="0"/>
        <w:adjustRightInd w:val="0"/>
        <w:spacing w:after="240"/>
        <w:contextualSpacing/>
      </w:pPr>
    </w:p>
    <w:p w14:paraId="38A3772B" w14:textId="33DC78B0" w:rsidR="00AC74A0" w:rsidRDefault="002A649F" w:rsidP="007F6915">
      <w:pPr>
        <w:widowControl w:val="0"/>
        <w:autoSpaceDE w:val="0"/>
        <w:autoSpaceDN w:val="0"/>
        <w:adjustRightInd w:val="0"/>
        <w:spacing w:after="240"/>
        <w:contextualSpacing/>
        <w:rPr>
          <w:bCs/>
        </w:rPr>
      </w:pPr>
      <w:r>
        <w:t>My dissertation</w:t>
      </w:r>
      <w:r w:rsidR="00871B20" w:rsidRPr="00E969AA">
        <w:t xml:space="preserve"> benefited </w:t>
      </w:r>
      <w:r w:rsidR="004529A9">
        <w:t xml:space="preserve">tremendously </w:t>
      </w:r>
      <w:r w:rsidR="00871B20" w:rsidRPr="00E969AA">
        <w:t xml:space="preserve">from </w:t>
      </w:r>
      <w:r>
        <w:t>my association</w:t>
      </w:r>
      <w:r w:rsidR="00871B20" w:rsidRPr="00E969AA">
        <w:t xml:space="preserve"> with the USDA Forest Service, Northern Research Station</w:t>
      </w:r>
      <w:r w:rsidR="00935426" w:rsidRPr="00E969AA">
        <w:t xml:space="preserve">. </w:t>
      </w:r>
      <w:r>
        <w:t xml:space="preserve">I am thankful for working with </w:t>
      </w:r>
      <w:r w:rsidR="00935426" w:rsidRPr="00E969AA">
        <w:t xml:space="preserve">New York City Urban Field Station, </w:t>
      </w:r>
      <w:r>
        <w:t>and especially for working with</w:t>
      </w:r>
      <w:r w:rsidR="00935426" w:rsidRPr="00E969AA">
        <w:t xml:space="preserve"> Erika Svendsen, Lindsay Campbell, and Michelle Johnson. </w:t>
      </w:r>
      <w:r w:rsidR="000C161F">
        <w:t>Erika and Lindsay g</w:t>
      </w:r>
      <w:r>
        <w:t xml:space="preserve">ave me my first real job after </w:t>
      </w:r>
      <w:r w:rsidR="007F6915">
        <w:t>college, which helped inspire</w:t>
      </w:r>
      <w:r>
        <w:t xml:space="preserve"> me to become a researcher. </w:t>
      </w:r>
      <w:r w:rsidR="008636A1">
        <w:t xml:space="preserve">This document is partially your fault. </w:t>
      </w:r>
      <w:r w:rsidR="0049691E">
        <w:t xml:space="preserve">Also from New York, thank you Jackie Lu and Kristy King. </w:t>
      </w:r>
      <w:r w:rsidR="00935426" w:rsidRPr="00E969AA">
        <w:t xml:space="preserve">From the Philadelphia Field Station, thank you Sarah Low, Lara Roman, Michele Kondo, </w:t>
      </w:r>
      <w:r w:rsidR="00E969AA" w:rsidRPr="00E969AA">
        <w:t xml:space="preserve">SeungHoon Han (now at the University of Nebraska Omaha), </w:t>
      </w:r>
      <w:r w:rsidR="00935426" w:rsidRPr="00E969AA">
        <w:t>Vi Nguyen</w:t>
      </w:r>
      <w:r w:rsidR="00E969AA" w:rsidRPr="00E969AA">
        <w:t xml:space="preserve"> (now at </w:t>
      </w:r>
      <w:r w:rsidR="00E969AA">
        <w:rPr>
          <w:rFonts w:cs="Times"/>
        </w:rPr>
        <w:t xml:space="preserve">Bureau of Land Management), and </w:t>
      </w:r>
      <w:r w:rsidR="00FF45B6" w:rsidRPr="00E969AA">
        <w:t>Michael Leff</w:t>
      </w:r>
      <w:r w:rsidR="00E969AA">
        <w:t xml:space="preserve"> (</w:t>
      </w:r>
      <w:r w:rsidR="00E969AA" w:rsidRPr="00E969AA">
        <w:t>Ecological Connections</w:t>
      </w:r>
      <w:r w:rsidR="00E969AA">
        <w:t xml:space="preserve">). </w:t>
      </w:r>
      <w:r w:rsidR="00AC74A0">
        <w:t>Also in Philadelphia, thank you</w:t>
      </w:r>
      <w:r w:rsidR="00AC74A0" w:rsidRPr="00AC74A0">
        <w:rPr>
          <w:b/>
        </w:rPr>
        <w:t xml:space="preserve"> </w:t>
      </w:r>
      <w:r w:rsidR="00AC74A0" w:rsidRPr="00AC74A0">
        <w:rPr>
          <w:bCs/>
        </w:rPr>
        <w:t>Joan Blaustein</w:t>
      </w:r>
      <w:r w:rsidR="00AC74A0">
        <w:rPr>
          <w:bCs/>
        </w:rPr>
        <w:t xml:space="preserve"> (Park</w:t>
      </w:r>
      <w:r w:rsidR="00976813">
        <w:rPr>
          <w:bCs/>
        </w:rPr>
        <w:t>s and Recreation), E</w:t>
      </w:r>
      <w:r w:rsidR="00AC74A0" w:rsidRPr="00AC74A0">
        <w:rPr>
          <w:bCs/>
        </w:rPr>
        <w:t>rica Smith Fichman</w:t>
      </w:r>
      <w:r w:rsidR="00976813">
        <w:rPr>
          <w:bCs/>
        </w:rPr>
        <w:t xml:space="preserve"> (TreePhilly) and </w:t>
      </w:r>
      <w:r w:rsidR="00AC74A0" w:rsidRPr="00AC74A0">
        <w:rPr>
          <w:bCs/>
        </w:rPr>
        <w:t>Lindsey Walker</w:t>
      </w:r>
      <w:r w:rsidR="00976813">
        <w:rPr>
          <w:bCs/>
        </w:rPr>
        <w:t xml:space="preserve"> (TreePhilly).</w:t>
      </w:r>
      <w:r w:rsidR="00033DAE">
        <w:rPr>
          <w:bCs/>
        </w:rPr>
        <w:t xml:space="preserve"> </w:t>
      </w:r>
      <w:r w:rsidR="0049691E">
        <w:rPr>
          <w:bCs/>
        </w:rPr>
        <w:t xml:space="preserve">From Chicago, thank you Sonya </w:t>
      </w:r>
      <w:r w:rsidR="0049691E" w:rsidRPr="0049691E">
        <w:rPr>
          <w:bCs/>
        </w:rPr>
        <w:t>Sachdeva</w:t>
      </w:r>
      <w:r w:rsidR="00465149">
        <w:rPr>
          <w:bCs/>
        </w:rPr>
        <w:t xml:space="preserve"> and Lynne Westphal</w:t>
      </w:r>
      <w:r w:rsidR="0049691E">
        <w:rPr>
          <w:bCs/>
        </w:rPr>
        <w:t>. Finally, most of my work with the</w:t>
      </w:r>
      <w:r w:rsidR="007415C0">
        <w:rPr>
          <w:bCs/>
        </w:rPr>
        <w:t xml:space="preserve"> Forest Service has been out of, and in collaboration with, </w:t>
      </w:r>
      <w:r w:rsidR="0049691E">
        <w:rPr>
          <w:bCs/>
        </w:rPr>
        <w:t>the Baltimore Field Station.</w:t>
      </w:r>
      <w:r w:rsidR="007F6915">
        <w:rPr>
          <w:bCs/>
        </w:rPr>
        <w:t xml:space="preserve"> Big t</w:t>
      </w:r>
      <w:r w:rsidR="0097743A">
        <w:rPr>
          <w:bCs/>
        </w:rPr>
        <w:t xml:space="preserve">hanks </w:t>
      </w:r>
      <w:r w:rsidR="007F6915">
        <w:rPr>
          <w:bCs/>
        </w:rPr>
        <w:t xml:space="preserve">to </w:t>
      </w:r>
      <w:r w:rsidR="008636A1">
        <w:rPr>
          <w:bCs/>
        </w:rPr>
        <w:t xml:space="preserve">J. </w:t>
      </w:r>
      <w:r w:rsidR="007F6915">
        <w:rPr>
          <w:bCs/>
        </w:rPr>
        <w:t xml:space="preserve">Morgan Grove, </w:t>
      </w:r>
      <w:r w:rsidR="0049691E">
        <w:rPr>
          <w:bCs/>
        </w:rPr>
        <w:t xml:space="preserve">Nancy Sonti, </w:t>
      </w:r>
      <w:r w:rsidR="007F6915">
        <w:rPr>
          <w:bCs/>
        </w:rPr>
        <w:t xml:space="preserve">Beth Larry, </w:t>
      </w:r>
      <w:r w:rsidR="0049691E">
        <w:rPr>
          <w:bCs/>
        </w:rPr>
        <w:t>Miranda Mockrin, Ian Y</w:t>
      </w:r>
      <w:r w:rsidR="0049691E" w:rsidRPr="0049691E">
        <w:rPr>
          <w:bCs/>
        </w:rPr>
        <w:t>esilonis</w:t>
      </w:r>
      <w:r w:rsidR="0097743A">
        <w:rPr>
          <w:bCs/>
        </w:rPr>
        <w:t xml:space="preserve">, Sarah </w:t>
      </w:r>
      <w:r w:rsidR="0097743A" w:rsidRPr="007F6915">
        <w:rPr>
          <w:bCs/>
        </w:rPr>
        <w:t xml:space="preserve">Hines, </w:t>
      </w:r>
      <w:r w:rsidR="007F6915">
        <w:rPr>
          <w:bCs/>
        </w:rPr>
        <w:t>Quintania</w:t>
      </w:r>
      <w:r w:rsidR="007F6915" w:rsidRPr="007F6915">
        <w:rPr>
          <w:bCs/>
        </w:rPr>
        <w:t xml:space="preserve"> </w:t>
      </w:r>
      <w:r w:rsidR="0097743A">
        <w:rPr>
          <w:bCs/>
        </w:rPr>
        <w:t>H</w:t>
      </w:r>
      <w:r w:rsidR="0097743A" w:rsidRPr="0097743A">
        <w:rPr>
          <w:bCs/>
        </w:rPr>
        <w:t>olifield</w:t>
      </w:r>
      <w:r w:rsidR="00C37FBF">
        <w:rPr>
          <w:bCs/>
        </w:rPr>
        <w:t>, Katrina Krause, Ken Belt</w:t>
      </w:r>
      <w:r w:rsidR="007F6915">
        <w:rPr>
          <w:bCs/>
        </w:rPr>
        <w:t>, and Anne Timm</w:t>
      </w:r>
      <w:r w:rsidR="00C37FBF">
        <w:rPr>
          <w:bCs/>
        </w:rPr>
        <w:t xml:space="preserve">. </w:t>
      </w:r>
      <w:r w:rsidR="00B760DB">
        <w:rPr>
          <w:bCs/>
        </w:rPr>
        <w:t>Thank you</w:t>
      </w:r>
      <w:r w:rsidR="00B760DB" w:rsidRPr="00B760DB">
        <w:rPr>
          <w:bCs/>
        </w:rPr>
        <w:t xml:space="preserve"> </w:t>
      </w:r>
      <w:r w:rsidR="00B760DB">
        <w:rPr>
          <w:bCs/>
        </w:rPr>
        <w:t xml:space="preserve">Erik Dihle and </w:t>
      </w:r>
      <w:r w:rsidR="00B760DB" w:rsidRPr="00B760DB">
        <w:rPr>
          <w:bCs/>
        </w:rPr>
        <w:t>Charles Murphy</w:t>
      </w:r>
      <w:r w:rsidR="00B760DB">
        <w:rPr>
          <w:bCs/>
        </w:rPr>
        <w:t xml:space="preserve"> for </w:t>
      </w:r>
      <w:r w:rsidR="008636A1">
        <w:rPr>
          <w:bCs/>
        </w:rPr>
        <w:t>being fantastic partners</w:t>
      </w:r>
      <w:r w:rsidR="00B760DB">
        <w:rPr>
          <w:bCs/>
        </w:rPr>
        <w:t xml:space="preserve"> with the Baltimore Field Station and Baltimore Ecosystem Study</w:t>
      </w:r>
      <w:r w:rsidR="008636A1">
        <w:rPr>
          <w:bCs/>
        </w:rPr>
        <w:t>, and for all of the excellent work they do for the City of Baltimore</w:t>
      </w:r>
      <w:r w:rsidR="00B760DB">
        <w:rPr>
          <w:bCs/>
        </w:rPr>
        <w:t xml:space="preserve">. </w:t>
      </w:r>
      <w:r w:rsidR="00C37FBF">
        <w:rPr>
          <w:bCs/>
        </w:rPr>
        <w:t xml:space="preserve">It has also been </w:t>
      </w:r>
      <w:r w:rsidR="007E386C">
        <w:rPr>
          <w:bCs/>
        </w:rPr>
        <w:t>great working with Wen-Juan Yu (Chinese Academy of Sciences)</w:t>
      </w:r>
      <w:r w:rsidR="00C37FBF">
        <w:rPr>
          <w:bCs/>
        </w:rPr>
        <w:t xml:space="preserve"> who visited the Baltimore Field Station for the academic year of 2016-2017</w:t>
      </w:r>
      <w:r w:rsidR="007415C0">
        <w:rPr>
          <w:bCs/>
        </w:rPr>
        <w:t xml:space="preserve"> and sat next to me during the final weeks of writing this dissertation. </w:t>
      </w:r>
    </w:p>
    <w:p w14:paraId="20E621E6" w14:textId="2638486E" w:rsidR="005F70AF" w:rsidRDefault="007415C0" w:rsidP="00055F82">
      <w:pPr>
        <w:pStyle w:val="BodyText"/>
        <w:tabs>
          <w:tab w:val="left" w:pos="0"/>
        </w:tabs>
        <w:jc w:val="left"/>
        <w:rPr>
          <w:rFonts w:ascii="Times New Roman" w:hAnsi="Times New Roman" w:cs="Times New Roman"/>
          <w:b w:val="0"/>
          <w:sz w:val="24"/>
        </w:rPr>
      </w:pPr>
      <w:r>
        <w:rPr>
          <w:rFonts w:ascii="Times New Roman" w:hAnsi="Times New Roman" w:cs="Times New Roman"/>
          <w:b w:val="0"/>
          <w:sz w:val="24"/>
        </w:rPr>
        <w:t xml:space="preserve">Peter Groffman and the entire MacroSystems Biology group (both current and </w:t>
      </w:r>
      <w:r w:rsidR="000C161F">
        <w:rPr>
          <w:rFonts w:ascii="Times New Roman" w:hAnsi="Times New Roman" w:cs="Times New Roman"/>
          <w:b w:val="0"/>
          <w:sz w:val="24"/>
        </w:rPr>
        <w:t>former</w:t>
      </w:r>
      <w:r>
        <w:rPr>
          <w:rFonts w:ascii="Times New Roman" w:hAnsi="Times New Roman" w:cs="Times New Roman"/>
          <w:b w:val="0"/>
          <w:sz w:val="24"/>
        </w:rPr>
        <w:t>) helped me grow as researcher</w:t>
      </w:r>
      <w:r w:rsidR="00465149">
        <w:rPr>
          <w:rFonts w:ascii="Times New Roman" w:hAnsi="Times New Roman" w:cs="Times New Roman"/>
          <w:b w:val="0"/>
          <w:sz w:val="24"/>
        </w:rPr>
        <w:t>, especially Meghan Avolio (Johns Hopkins University) and Tara Tra</w:t>
      </w:r>
      <w:r w:rsidR="003E591A">
        <w:rPr>
          <w:rFonts w:ascii="Times New Roman" w:hAnsi="Times New Roman" w:cs="Times New Roman"/>
          <w:b w:val="0"/>
          <w:sz w:val="24"/>
        </w:rPr>
        <w:t>mmell (University of Delaware).</w:t>
      </w:r>
    </w:p>
    <w:p w14:paraId="2BDC7364" w14:textId="77777777" w:rsidR="007415C0" w:rsidRDefault="007415C0" w:rsidP="00055F82">
      <w:pPr>
        <w:pStyle w:val="BodyText"/>
        <w:tabs>
          <w:tab w:val="left" w:pos="0"/>
        </w:tabs>
        <w:jc w:val="left"/>
        <w:rPr>
          <w:rFonts w:ascii="Times New Roman" w:hAnsi="Times New Roman" w:cs="Times New Roman"/>
          <w:b w:val="0"/>
          <w:sz w:val="24"/>
        </w:rPr>
      </w:pPr>
    </w:p>
    <w:p w14:paraId="6E8EBF1D" w14:textId="5B083A4E" w:rsidR="00465149" w:rsidRPr="0025656C" w:rsidRDefault="00C51687" w:rsidP="0025656C">
      <w:pPr>
        <w:pStyle w:val="BodyText"/>
        <w:tabs>
          <w:tab w:val="left" w:pos="0"/>
        </w:tabs>
        <w:jc w:val="left"/>
        <w:rPr>
          <w:rFonts w:ascii="Times New Roman" w:hAnsi="Times New Roman" w:cs="Times New Roman"/>
          <w:b w:val="0"/>
          <w:bCs w:val="0"/>
          <w:sz w:val="24"/>
        </w:rPr>
      </w:pPr>
      <w:r>
        <w:rPr>
          <w:rFonts w:ascii="Times New Roman" w:hAnsi="Times New Roman" w:cs="Times New Roman"/>
          <w:b w:val="0"/>
          <w:sz w:val="24"/>
        </w:rPr>
        <w:t xml:space="preserve">Thanks to </w:t>
      </w:r>
      <w:r w:rsidR="00EF3113">
        <w:rPr>
          <w:rFonts w:ascii="Times New Roman" w:hAnsi="Times New Roman" w:cs="Times New Roman"/>
          <w:b w:val="0"/>
          <w:sz w:val="24"/>
        </w:rPr>
        <w:t xml:space="preserve">Cindy Wei, </w:t>
      </w:r>
      <w:r w:rsidR="001657D2">
        <w:rPr>
          <w:rFonts w:ascii="Times New Roman" w:hAnsi="Times New Roman" w:cs="Times New Roman"/>
          <w:b w:val="0"/>
          <w:sz w:val="24"/>
        </w:rPr>
        <w:t xml:space="preserve">J. </w:t>
      </w:r>
      <w:r w:rsidR="00EF3113">
        <w:rPr>
          <w:rFonts w:ascii="Times New Roman" w:hAnsi="Times New Roman" w:cs="Times New Roman"/>
          <w:b w:val="0"/>
          <w:sz w:val="24"/>
        </w:rPr>
        <w:t>Morgan Grove</w:t>
      </w:r>
      <w:r>
        <w:rPr>
          <w:rFonts w:ascii="Times New Roman" w:hAnsi="Times New Roman" w:cs="Times New Roman"/>
          <w:b w:val="0"/>
          <w:sz w:val="24"/>
        </w:rPr>
        <w:t xml:space="preserve">, </w:t>
      </w:r>
      <w:r w:rsidR="000C161F">
        <w:rPr>
          <w:rFonts w:ascii="Times New Roman" w:hAnsi="Times New Roman" w:cs="Times New Roman"/>
          <w:b w:val="0"/>
          <w:sz w:val="24"/>
        </w:rPr>
        <w:t xml:space="preserve">Jim Boyd, Margret Palmer, </w:t>
      </w:r>
      <w:r w:rsidR="00465149">
        <w:rPr>
          <w:rFonts w:ascii="Times New Roman" w:hAnsi="Times New Roman" w:cs="Times New Roman"/>
          <w:b w:val="0"/>
          <w:sz w:val="24"/>
        </w:rPr>
        <w:t>and the entire 2016-</w:t>
      </w:r>
      <w:r w:rsidR="00465149" w:rsidRPr="0025656C">
        <w:rPr>
          <w:rFonts w:ascii="Times New Roman" w:hAnsi="Times New Roman" w:cs="Times New Roman"/>
          <w:b w:val="0"/>
          <w:bCs w:val="0"/>
          <w:sz w:val="24"/>
        </w:rPr>
        <w:t xml:space="preserve">2017 Socio-Environmental Immersion Program </w:t>
      </w:r>
      <w:r w:rsidR="00EF3113" w:rsidRPr="0025656C">
        <w:rPr>
          <w:rFonts w:ascii="Times New Roman" w:hAnsi="Times New Roman" w:cs="Times New Roman"/>
          <w:b w:val="0"/>
          <w:bCs w:val="0"/>
          <w:sz w:val="24"/>
        </w:rPr>
        <w:t>participants and guest</w:t>
      </w:r>
      <w:r w:rsidR="000C161F">
        <w:rPr>
          <w:rFonts w:ascii="Times New Roman" w:hAnsi="Times New Roman" w:cs="Times New Roman"/>
          <w:b w:val="0"/>
          <w:bCs w:val="0"/>
          <w:sz w:val="24"/>
        </w:rPr>
        <w:t>s</w:t>
      </w:r>
      <w:r w:rsidR="00EF3113" w:rsidRPr="0025656C">
        <w:rPr>
          <w:rFonts w:ascii="Times New Roman" w:hAnsi="Times New Roman" w:cs="Times New Roman"/>
          <w:b w:val="0"/>
          <w:bCs w:val="0"/>
          <w:sz w:val="24"/>
        </w:rPr>
        <w:t xml:space="preserve"> </w:t>
      </w:r>
      <w:r w:rsidR="00465149" w:rsidRPr="0025656C">
        <w:rPr>
          <w:rFonts w:ascii="Times New Roman" w:hAnsi="Times New Roman" w:cs="Times New Roman"/>
          <w:b w:val="0"/>
          <w:bCs w:val="0"/>
          <w:sz w:val="24"/>
        </w:rPr>
        <w:t xml:space="preserve">at the National </w:t>
      </w:r>
      <w:r w:rsidR="00465149" w:rsidRPr="0025656C">
        <w:rPr>
          <w:rFonts w:ascii="Times New Roman" w:hAnsi="Times New Roman" w:cs="Times New Roman"/>
          <w:b w:val="0"/>
          <w:bCs w:val="0"/>
          <w:sz w:val="24"/>
        </w:rPr>
        <w:lastRenderedPageBreak/>
        <w:t>Socio-Environmental Synthesis Center (SESYNC)</w:t>
      </w:r>
      <w:r w:rsidRPr="0025656C">
        <w:rPr>
          <w:rFonts w:ascii="Times New Roman" w:hAnsi="Times New Roman" w:cs="Times New Roman"/>
          <w:b w:val="0"/>
          <w:bCs w:val="0"/>
          <w:sz w:val="24"/>
        </w:rPr>
        <w:t xml:space="preserve"> for thought-provoking and insightful conversations. </w:t>
      </w:r>
    </w:p>
    <w:p w14:paraId="4E944A93" w14:textId="77777777" w:rsidR="00465149" w:rsidRPr="0025656C" w:rsidRDefault="00465149" w:rsidP="0025656C">
      <w:pPr>
        <w:pStyle w:val="BodyText"/>
        <w:tabs>
          <w:tab w:val="left" w:pos="0"/>
        </w:tabs>
        <w:jc w:val="left"/>
        <w:rPr>
          <w:rFonts w:ascii="Times New Roman" w:hAnsi="Times New Roman" w:cs="Times New Roman"/>
          <w:b w:val="0"/>
          <w:bCs w:val="0"/>
          <w:sz w:val="24"/>
        </w:rPr>
      </w:pPr>
    </w:p>
    <w:p w14:paraId="2989B23D" w14:textId="1C18EE16" w:rsidR="00C51687" w:rsidRPr="0025656C" w:rsidRDefault="007415C0" w:rsidP="001344F0">
      <w:pPr>
        <w:pStyle w:val="BodyText"/>
        <w:tabs>
          <w:tab w:val="left" w:pos="0"/>
        </w:tabs>
        <w:jc w:val="left"/>
        <w:rPr>
          <w:rFonts w:ascii="Times New Roman" w:hAnsi="Times New Roman"/>
          <w:b w:val="0"/>
          <w:bCs w:val="0"/>
          <w:sz w:val="24"/>
        </w:rPr>
      </w:pPr>
      <w:r w:rsidRPr="0025656C">
        <w:rPr>
          <w:rFonts w:ascii="Times New Roman" w:hAnsi="Times New Roman" w:cs="Times New Roman"/>
          <w:b w:val="0"/>
          <w:bCs w:val="0"/>
          <w:sz w:val="24"/>
        </w:rPr>
        <w:t xml:space="preserve">There are many, many more </w:t>
      </w:r>
      <w:r w:rsidR="008E0232" w:rsidRPr="0025656C">
        <w:rPr>
          <w:rFonts w:ascii="Times New Roman" w:hAnsi="Times New Roman" w:cs="Times New Roman"/>
          <w:b w:val="0"/>
          <w:bCs w:val="0"/>
          <w:sz w:val="24"/>
        </w:rPr>
        <w:t>friends and colleagues</w:t>
      </w:r>
      <w:r w:rsidRPr="0025656C">
        <w:rPr>
          <w:rFonts w:ascii="Times New Roman" w:hAnsi="Times New Roman" w:cs="Times New Roman"/>
          <w:b w:val="0"/>
          <w:bCs w:val="0"/>
          <w:sz w:val="24"/>
        </w:rPr>
        <w:t xml:space="preserve"> who have helped me grow over the last four years</w:t>
      </w:r>
      <w:r w:rsidR="008E0232" w:rsidRPr="0025656C">
        <w:rPr>
          <w:rFonts w:ascii="Times New Roman" w:hAnsi="Times New Roman" w:cs="Times New Roman"/>
          <w:b w:val="0"/>
          <w:bCs w:val="0"/>
          <w:sz w:val="24"/>
        </w:rPr>
        <w:t xml:space="preserve"> and therefore aided in the creation of this dissertation</w:t>
      </w:r>
      <w:r w:rsidRPr="0025656C">
        <w:rPr>
          <w:rFonts w:ascii="Times New Roman" w:hAnsi="Times New Roman" w:cs="Times New Roman"/>
          <w:b w:val="0"/>
          <w:bCs w:val="0"/>
          <w:sz w:val="24"/>
        </w:rPr>
        <w:t>. In no particular order they include J</w:t>
      </w:r>
      <w:r w:rsidR="005F70AF" w:rsidRPr="0025656C">
        <w:rPr>
          <w:rFonts w:ascii="Times New Roman" w:hAnsi="Times New Roman" w:cs="Times New Roman"/>
          <w:b w:val="0"/>
          <w:bCs w:val="0"/>
          <w:sz w:val="24"/>
        </w:rPr>
        <w:t>arlath O’Neil-Dunne</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Michael F. Galvin</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Gillian Baine</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Shawn Landry</w:t>
      </w:r>
      <w:r w:rsidRPr="0025656C">
        <w:rPr>
          <w:rFonts w:ascii="Times New Roman" w:hAnsi="Times New Roman" w:cs="Times New Roman"/>
          <w:b w:val="0"/>
          <w:bCs w:val="0"/>
          <w:sz w:val="24"/>
        </w:rPr>
        <w:t xml:space="preserve">, Tenley Conway, </w:t>
      </w:r>
      <w:r w:rsidR="00850583">
        <w:rPr>
          <w:rFonts w:ascii="Times New Roman" w:hAnsi="Times New Roman" w:cs="Times New Roman"/>
          <w:b w:val="0"/>
          <w:bCs w:val="0"/>
          <w:sz w:val="24"/>
        </w:rPr>
        <w:t xml:space="preserve">Adam Berland, </w:t>
      </w:r>
      <w:r w:rsidR="005F70AF" w:rsidRPr="0025656C">
        <w:rPr>
          <w:rFonts w:ascii="Times New Roman" w:hAnsi="Times New Roman" w:cs="Times New Roman"/>
          <w:b w:val="0"/>
          <w:bCs w:val="0"/>
          <w:sz w:val="24"/>
        </w:rPr>
        <w:t>Mike Mitchell</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Claire Turner</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John Douglas</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Christopher Small</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Dana Fisher</w:t>
      </w:r>
      <w:r w:rsidRPr="0025656C">
        <w:rPr>
          <w:rFonts w:ascii="Times New Roman" w:hAnsi="Times New Roman" w:cs="Times New Roman"/>
          <w:b w:val="0"/>
          <w:bCs w:val="0"/>
          <w:sz w:val="24"/>
        </w:rPr>
        <w:t xml:space="preserve">, </w:t>
      </w:r>
      <w:r w:rsidR="005F70AF" w:rsidRPr="0025656C">
        <w:rPr>
          <w:rFonts w:ascii="Times New Roman" w:hAnsi="Times New Roman" w:cs="Times New Roman"/>
          <w:b w:val="0"/>
          <w:bCs w:val="0"/>
          <w:sz w:val="24"/>
        </w:rPr>
        <w:t>Michele Romolini</w:t>
      </w:r>
      <w:r w:rsidRPr="0025656C">
        <w:rPr>
          <w:rFonts w:ascii="Times New Roman" w:hAnsi="Times New Roman" w:cs="Times New Roman"/>
          <w:b w:val="0"/>
          <w:bCs w:val="0"/>
          <w:sz w:val="24"/>
        </w:rPr>
        <w:t>,</w:t>
      </w:r>
      <w:r w:rsidR="00E67B5B" w:rsidRPr="0025656C">
        <w:rPr>
          <w:rFonts w:ascii="Times New Roman" w:hAnsi="Times New Roman" w:cs="Times New Roman"/>
          <w:b w:val="0"/>
          <w:bCs w:val="0"/>
          <w:sz w:val="24"/>
        </w:rPr>
        <w:t xml:space="preserve"> Laurel Hunt, Eric Strauss,</w:t>
      </w:r>
      <w:r w:rsidRPr="0025656C">
        <w:rPr>
          <w:rFonts w:ascii="Times New Roman" w:hAnsi="Times New Roman" w:cs="Times New Roman"/>
          <w:b w:val="0"/>
          <w:bCs w:val="0"/>
          <w:sz w:val="24"/>
        </w:rPr>
        <w:t xml:space="preserve"> </w:t>
      </w:r>
      <w:r w:rsidR="004C225E">
        <w:rPr>
          <w:rFonts w:ascii="Times New Roman" w:hAnsi="Times New Roman" w:cs="Times New Roman"/>
          <w:b w:val="0"/>
          <w:bCs w:val="0"/>
          <w:sz w:val="24"/>
        </w:rPr>
        <w:t xml:space="preserve">Dakota Solt, Armando and Diego, </w:t>
      </w:r>
      <w:r w:rsidR="005F70AF" w:rsidRPr="0025656C">
        <w:rPr>
          <w:rFonts w:ascii="Times New Roman" w:hAnsi="Times New Roman" w:cs="Times New Roman"/>
          <w:b w:val="0"/>
          <w:bCs w:val="0"/>
          <w:sz w:val="24"/>
        </w:rPr>
        <w:t>Colleen Murphy-Dunning</w:t>
      </w:r>
      <w:r w:rsidR="00E41027" w:rsidRPr="0025656C">
        <w:rPr>
          <w:rFonts w:ascii="Times New Roman" w:hAnsi="Times New Roman" w:cs="Times New Roman"/>
          <w:b w:val="0"/>
          <w:bCs w:val="0"/>
          <w:sz w:val="24"/>
        </w:rPr>
        <w:t xml:space="preserve"> and </w:t>
      </w:r>
      <w:r w:rsidR="0025656C" w:rsidRPr="0025656C">
        <w:rPr>
          <w:rFonts w:ascii="Times New Roman" w:hAnsi="Times New Roman" w:cs="Times New Roman"/>
          <w:b w:val="0"/>
          <w:bCs w:val="0"/>
          <w:sz w:val="24"/>
        </w:rPr>
        <w:t>Rachel Holmes</w:t>
      </w:r>
      <w:r w:rsidR="00C51687" w:rsidRPr="0025656C">
        <w:rPr>
          <w:rFonts w:ascii="Times New Roman" w:hAnsi="Times New Roman" w:cs="Times New Roman"/>
          <w:b w:val="0"/>
          <w:bCs w:val="0"/>
          <w:sz w:val="24"/>
        </w:rPr>
        <w:t>.</w:t>
      </w:r>
      <w:r w:rsidR="007649FE" w:rsidRPr="0025656C">
        <w:rPr>
          <w:rFonts w:ascii="Times New Roman" w:hAnsi="Times New Roman" w:cs="Times New Roman"/>
          <w:b w:val="0"/>
          <w:bCs w:val="0"/>
          <w:sz w:val="24"/>
        </w:rPr>
        <w:t xml:space="preserve"> </w:t>
      </w:r>
      <w:r w:rsidR="00015D81" w:rsidRPr="0025656C">
        <w:rPr>
          <w:rFonts w:ascii="Times New Roman" w:hAnsi="Times New Roman" w:cs="Times New Roman"/>
          <w:b w:val="0"/>
          <w:bCs w:val="0"/>
          <w:sz w:val="24"/>
        </w:rPr>
        <w:t xml:space="preserve">Thanks </w:t>
      </w:r>
      <w:r w:rsidR="007F6915">
        <w:rPr>
          <w:rFonts w:ascii="Times New Roman" w:hAnsi="Times New Roman" w:cs="Times New Roman"/>
          <w:b w:val="0"/>
          <w:bCs w:val="0"/>
          <w:sz w:val="24"/>
        </w:rPr>
        <w:t xml:space="preserve">to my </w:t>
      </w:r>
      <w:r w:rsidR="0025656C" w:rsidRPr="0025656C">
        <w:rPr>
          <w:rFonts w:ascii="Times New Roman" w:hAnsi="Times New Roman" w:cs="Times New Roman"/>
          <w:b w:val="0"/>
          <w:bCs w:val="0"/>
          <w:sz w:val="24"/>
        </w:rPr>
        <w:t>climb</w:t>
      </w:r>
      <w:r w:rsidR="007F6915">
        <w:rPr>
          <w:rFonts w:ascii="Times New Roman" w:hAnsi="Times New Roman" w:cs="Times New Roman"/>
          <w:b w:val="0"/>
          <w:bCs w:val="0"/>
          <w:sz w:val="24"/>
        </w:rPr>
        <w:t>ing buddies</w:t>
      </w:r>
      <w:r w:rsidR="0025656C" w:rsidRPr="0025656C">
        <w:rPr>
          <w:rFonts w:ascii="Times New Roman" w:hAnsi="Times New Roman" w:cs="Times New Roman"/>
          <w:b w:val="0"/>
          <w:bCs w:val="0"/>
          <w:sz w:val="24"/>
        </w:rPr>
        <w:t xml:space="preserve"> </w:t>
      </w:r>
      <w:r w:rsidR="007649FE" w:rsidRPr="0025656C">
        <w:rPr>
          <w:rFonts w:ascii="Times New Roman" w:hAnsi="Times New Roman" w:cs="Times New Roman"/>
          <w:b w:val="0"/>
          <w:bCs w:val="0"/>
          <w:sz w:val="24"/>
        </w:rPr>
        <w:t>Ariell</w:t>
      </w:r>
      <w:r w:rsidR="00015D81" w:rsidRPr="0025656C">
        <w:rPr>
          <w:rFonts w:ascii="Times New Roman" w:hAnsi="Times New Roman" w:cs="Times New Roman"/>
          <w:b w:val="0"/>
          <w:bCs w:val="0"/>
          <w:sz w:val="24"/>
        </w:rPr>
        <w:t>e</w:t>
      </w:r>
      <w:r w:rsidR="0025656C" w:rsidRPr="0025656C">
        <w:rPr>
          <w:rFonts w:ascii="Times New Roman" w:hAnsi="Times New Roman" w:cs="Times New Roman"/>
          <w:b w:val="0"/>
          <w:bCs w:val="0"/>
          <w:sz w:val="24"/>
        </w:rPr>
        <w:t xml:space="preserve"> Conti, </w:t>
      </w:r>
      <w:r w:rsidR="007649FE" w:rsidRPr="0025656C">
        <w:rPr>
          <w:rFonts w:ascii="Times New Roman" w:hAnsi="Times New Roman" w:cs="Times New Roman"/>
          <w:b w:val="0"/>
          <w:bCs w:val="0"/>
          <w:sz w:val="24"/>
        </w:rPr>
        <w:t>Aisha Jor</w:t>
      </w:r>
      <w:r w:rsidR="00015D81" w:rsidRPr="0025656C">
        <w:rPr>
          <w:rFonts w:ascii="Times New Roman" w:hAnsi="Times New Roman" w:cs="Times New Roman"/>
          <w:b w:val="0"/>
          <w:bCs w:val="0"/>
          <w:sz w:val="24"/>
        </w:rPr>
        <w:t>dan</w:t>
      </w:r>
      <w:r w:rsidR="007F6915">
        <w:rPr>
          <w:rFonts w:ascii="Times New Roman" w:hAnsi="Times New Roman" w:cs="Times New Roman"/>
          <w:b w:val="0"/>
          <w:bCs w:val="0"/>
          <w:sz w:val="24"/>
        </w:rPr>
        <w:t>, Vitaly Bekkerman</w:t>
      </w:r>
      <w:r w:rsidR="004C225E">
        <w:rPr>
          <w:rFonts w:ascii="Times New Roman" w:hAnsi="Times New Roman" w:cs="Times New Roman"/>
          <w:b w:val="0"/>
          <w:bCs w:val="0"/>
          <w:sz w:val="24"/>
        </w:rPr>
        <w:t>, and Katie Pazamickas</w:t>
      </w:r>
      <w:r w:rsidR="007F6915">
        <w:rPr>
          <w:rFonts w:ascii="Times New Roman" w:hAnsi="Times New Roman" w:cs="Times New Roman"/>
          <w:b w:val="0"/>
          <w:bCs w:val="0"/>
          <w:sz w:val="24"/>
        </w:rPr>
        <w:t xml:space="preserve"> </w:t>
      </w:r>
      <w:r w:rsidR="007F6915">
        <w:rPr>
          <w:rFonts w:ascii="Times New Roman" w:hAnsi="Times New Roman" w:cs="Times New Roman"/>
          <w:b w:val="0"/>
          <w:sz w:val="24"/>
        </w:rPr>
        <w:t>for helping me keep a level head in the last few months</w:t>
      </w:r>
      <w:r w:rsidR="007F6915">
        <w:rPr>
          <w:rFonts w:ascii="Times New Roman" w:hAnsi="Times New Roman" w:cs="Times New Roman"/>
          <w:b w:val="0"/>
          <w:bCs w:val="0"/>
          <w:sz w:val="24"/>
        </w:rPr>
        <w:t xml:space="preserve">. Thanks to </w:t>
      </w:r>
      <w:r w:rsidR="0025656C" w:rsidRPr="0025656C">
        <w:rPr>
          <w:rFonts w:ascii="Times New Roman" w:hAnsi="Times New Roman" w:cs="Times New Roman"/>
          <w:b w:val="0"/>
          <w:bCs w:val="0"/>
          <w:sz w:val="24"/>
        </w:rPr>
        <w:t xml:space="preserve">#popscopers Ariel Hicks and </w:t>
      </w:r>
      <w:r w:rsidR="0025656C" w:rsidRPr="0025656C">
        <w:rPr>
          <w:rFonts w:ascii="Times New Roman" w:hAnsi="Times New Roman"/>
          <w:b w:val="0"/>
          <w:bCs w:val="0"/>
          <w:sz w:val="24"/>
        </w:rPr>
        <w:t>Audrey Buckland</w:t>
      </w:r>
      <w:r w:rsidR="007F6915">
        <w:rPr>
          <w:rFonts w:ascii="Times New Roman" w:hAnsi="Times New Roman"/>
          <w:b w:val="0"/>
          <w:bCs w:val="0"/>
          <w:sz w:val="24"/>
        </w:rPr>
        <w:t xml:space="preserve"> who have inspired Baltimoreans to stay curious and to keep looking up.</w:t>
      </w:r>
      <w:r w:rsidR="0025656C">
        <w:rPr>
          <w:rFonts w:ascii="Times New Roman" w:hAnsi="Times New Roman"/>
          <w:b w:val="0"/>
          <w:bCs w:val="0"/>
          <w:sz w:val="24"/>
        </w:rPr>
        <w:t xml:space="preserve"> </w:t>
      </w:r>
    </w:p>
    <w:p w14:paraId="4456F272" w14:textId="77777777" w:rsidR="00C51687" w:rsidRDefault="00C51687" w:rsidP="001344F0">
      <w:pPr>
        <w:pStyle w:val="BodyText"/>
        <w:tabs>
          <w:tab w:val="left" w:pos="0"/>
        </w:tabs>
        <w:jc w:val="left"/>
        <w:rPr>
          <w:rFonts w:ascii="Times New Roman" w:hAnsi="Times New Roman" w:cs="Times New Roman"/>
          <w:b w:val="0"/>
          <w:sz w:val="24"/>
        </w:rPr>
      </w:pPr>
    </w:p>
    <w:p w14:paraId="17386497" w14:textId="2023B9C7" w:rsidR="002A04A1" w:rsidRPr="008636A1" w:rsidRDefault="007F6915" w:rsidP="008636A1">
      <w:pPr>
        <w:pStyle w:val="BodyText"/>
        <w:tabs>
          <w:tab w:val="left" w:pos="0"/>
        </w:tabs>
        <w:jc w:val="left"/>
        <w:rPr>
          <w:rFonts w:ascii="Times New Roman" w:hAnsi="Times New Roman" w:cs="Times New Roman"/>
          <w:b w:val="0"/>
          <w:sz w:val="24"/>
        </w:rPr>
      </w:pPr>
      <w:r>
        <w:rPr>
          <w:rFonts w:ascii="Times New Roman" w:hAnsi="Times New Roman" w:cs="Times New Roman"/>
          <w:b w:val="0"/>
          <w:sz w:val="24"/>
        </w:rPr>
        <w:t xml:space="preserve">To anyone I may have inadvertently left out, I extend my humble apologies. </w:t>
      </w:r>
    </w:p>
    <w:p w14:paraId="6977A5EE" w14:textId="77777777" w:rsidR="002A04A1" w:rsidRDefault="002A04A1">
      <w:pPr>
        <w:pStyle w:val="BodyText"/>
        <w:tabs>
          <w:tab w:val="left" w:pos="0"/>
        </w:tabs>
        <w:jc w:val="left"/>
        <w:rPr>
          <w:sz w:val="24"/>
        </w:rPr>
      </w:pPr>
    </w:p>
    <w:p w14:paraId="73AC3C1C" w14:textId="159AD2AC" w:rsidR="005F70AF" w:rsidRPr="008636A1" w:rsidRDefault="002A04A1" w:rsidP="008636A1">
      <w:pPr>
        <w:pStyle w:val="BodyText"/>
        <w:tabs>
          <w:tab w:val="left" w:pos="0"/>
        </w:tabs>
        <w:rPr>
          <w:rFonts w:ascii="Times New Roman" w:hAnsi="Times New Roman"/>
          <w:sz w:val="24"/>
        </w:rPr>
      </w:pPr>
      <w:r w:rsidRPr="005F70AF">
        <w:rPr>
          <w:rFonts w:ascii="Times New Roman" w:hAnsi="Times New Roman"/>
          <w:sz w:val="24"/>
        </w:rPr>
        <w:t>ACKNOWLEDGEMENTS</w:t>
      </w:r>
    </w:p>
    <w:p w14:paraId="7EC599F2" w14:textId="631CCB5D" w:rsidR="00AB3472" w:rsidRPr="00AB3472" w:rsidRDefault="0050358F" w:rsidP="00AB3472">
      <w:r>
        <w:t>Thank you to my committee</w:t>
      </w:r>
      <w:r w:rsidR="00850583">
        <w:t>:</w:t>
      </w:r>
      <w:r>
        <w:t xml:space="preserve"> </w:t>
      </w:r>
      <w:r w:rsidR="0025656C">
        <w:t xml:space="preserve">Drs </w:t>
      </w:r>
      <w:r w:rsidR="005F70AF" w:rsidRPr="00483EE3">
        <w:t>Rinku Roy Chowdhury, John Rogan, Deborah Martin</w:t>
      </w:r>
      <w:r w:rsidR="005F70AF">
        <w:t xml:space="preserve">, </w:t>
      </w:r>
      <w:r>
        <w:t xml:space="preserve">and </w:t>
      </w:r>
      <w:r w:rsidR="005F70AF" w:rsidRPr="00483EE3">
        <w:t>J. Morgan Grove</w:t>
      </w:r>
      <w:r w:rsidR="00BA1423">
        <w:t>. Thanks to my funders, which include the USDA,</w:t>
      </w:r>
      <w:r w:rsidR="005F70AF" w:rsidRPr="005E3D42">
        <w:t xml:space="preserve"> Northern Research Station</w:t>
      </w:r>
      <w:r w:rsidR="00BA1423">
        <w:t xml:space="preserve">’s </w:t>
      </w:r>
      <w:r w:rsidR="005F70AF" w:rsidRPr="005E3D42">
        <w:t>Baltimore Field Station and the Philadelphia Field Station</w:t>
      </w:r>
      <w:r w:rsidR="00BA1423">
        <w:t xml:space="preserve"> for the </w:t>
      </w:r>
      <w:r w:rsidR="005F70AF" w:rsidRPr="005E3D42">
        <w:t>Sustainable Science Fellowship</w:t>
      </w:r>
      <w:r w:rsidR="00BA1423">
        <w:t xml:space="preserve">, the </w:t>
      </w:r>
      <w:r w:rsidR="005F70AF" w:rsidRPr="005E3D42">
        <w:t>Parks and People Foundation</w:t>
      </w:r>
      <w:r w:rsidR="00BA1423">
        <w:t xml:space="preserve">. Thanks Clark University for the </w:t>
      </w:r>
      <w:r w:rsidR="00BA1423" w:rsidRPr="00BA1423">
        <w:t>Marion I. Wright ‘46 Travel Grant, Libby Fund Enhancement</w:t>
      </w:r>
      <w:r w:rsidR="00BA1423">
        <w:t>,</w:t>
      </w:r>
      <w:r w:rsidR="00BA1423" w:rsidRPr="00BA1423">
        <w:t xml:space="preserve"> and the Pruser Awards</w:t>
      </w:r>
      <w:r w:rsidR="00BA1423">
        <w:t xml:space="preserve">. Thanks </w:t>
      </w:r>
      <w:r w:rsidR="00BA1423" w:rsidRPr="00BA1423">
        <w:t>Drs. Karen Frey and Anthony Bebbington</w:t>
      </w:r>
      <w:r w:rsidR="00BA1423">
        <w:t xml:space="preserve"> for support via the </w:t>
      </w:r>
      <w:r w:rsidR="005F70AF" w:rsidRPr="005E3D42">
        <w:t>Edna Bailey Sussman Foundation</w:t>
      </w:r>
      <w:r w:rsidR="00BA1423">
        <w:t xml:space="preserve">. </w:t>
      </w:r>
      <w:r w:rsidR="00AB3472">
        <w:t xml:space="preserve">Thank you </w:t>
      </w:r>
      <w:r w:rsidR="00AB3472" w:rsidRPr="00AB3472">
        <w:t>Temple University, Department of Geography and Urban Studies</w:t>
      </w:r>
      <w:r w:rsidR="00AB3472">
        <w:t>,</w:t>
      </w:r>
      <w:r w:rsidR="00AB3472" w:rsidRPr="00AB3472">
        <w:t xml:space="preserve"> </w:t>
      </w:r>
      <w:r w:rsidR="000C161F">
        <w:t>and</w:t>
      </w:r>
      <w:r w:rsidR="00AB3472" w:rsidRPr="00AB3472">
        <w:t xml:space="preserve"> Hamil Pearsal</w:t>
      </w:r>
      <w:r w:rsidR="000F52EC">
        <w:t>l</w:t>
      </w:r>
      <w:r w:rsidR="000C161F">
        <w:t xml:space="preserve"> in particular</w:t>
      </w:r>
      <w:r w:rsidR="00AB3472">
        <w:t>.</w:t>
      </w:r>
    </w:p>
    <w:p w14:paraId="722CBC39" w14:textId="127DCA46" w:rsidR="005F70AF" w:rsidRDefault="005F70AF" w:rsidP="00BA1423"/>
    <w:p w14:paraId="5717E17C" w14:textId="23ED95AC" w:rsidR="002A04A1" w:rsidRPr="00EC52CB" w:rsidRDefault="006D0A9A" w:rsidP="008636A1">
      <w:pPr>
        <w:ind w:firstLine="720"/>
        <w:rPr>
          <w:rFonts w:ascii="Tahoma" w:hAnsi="Tahoma" w:cs="Tahoma"/>
        </w:rPr>
      </w:pPr>
      <w:r w:rsidRPr="00541549">
        <w:t xml:space="preserve">This research is supported by the Macro- Systems Biology Program (US NSF) under Grants EF-1065548, -1065737, -1065740, -1065741, -1065772, -1065785, -1065831, and -121238320. The work arose from research funded by grants from the NSF LTER program for Baltimore (DEB-0423476); Phoenix (BCS-1026865, DEB-0423704, and DEB-9714833); Plum Island, Boston (OCE-1058747 and 1238212); Cedar Creek, Minneapolis–St. Paul (DEB-0620652); and Florida Coastal Everglades, Miami (DBI-0620409). </w:t>
      </w:r>
      <w:r w:rsidR="003F6D78">
        <w:t xml:space="preserve">This research was also supported by </w:t>
      </w:r>
      <w:r w:rsidR="003F6D78" w:rsidRPr="003F6D78">
        <w:t>the DC-BC ULTRA-Ex NSF-DEB-0948947</w:t>
      </w:r>
      <w:r w:rsidR="003F6D78">
        <w:t xml:space="preserve">. </w:t>
      </w:r>
      <w:r w:rsidR="00850583" w:rsidRPr="00850583">
        <w:t>The findings and opinions reported here do not necessarily reflect those of the funders of this research.</w:t>
      </w:r>
      <w:r w:rsidR="008636A1">
        <w:rPr>
          <w:b/>
          <w:bCs/>
        </w:rPr>
        <w:t xml:space="preserve"> </w:t>
      </w:r>
      <w:r w:rsidR="00EC52CB">
        <w:rPr>
          <w:b/>
          <w:bCs/>
        </w:rPr>
        <w:br w:type="page"/>
      </w:r>
    </w:p>
    <w:p w14:paraId="7C3F2D8E" w14:textId="035A80DF" w:rsidR="002A04A1" w:rsidRPr="00502D06" w:rsidRDefault="00441583" w:rsidP="00502D06">
      <w:pPr>
        <w:pStyle w:val="BodyText"/>
        <w:tabs>
          <w:tab w:val="left" w:pos="0"/>
        </w:tabs>
        <w:rPr>
          <w:rFonts w:ascii="Times New Roman" w:hAnsi="Times New Roman"/>
          <w:sz w:val="24"/>
        </w:rPr>
      </w:pPr>
      <w:r w:rsidRPr="001A7A44">
        <w:rPr>
          <w:rFonts w:ascii="Times New Roman" w:hAnsi="Times New Roman"/>
          <w:sz w:val="24"/>
        </w:rPr>
        <w:lastRenderedPageBreak/>
        <w:t>T</w:t>
      </w:r>
      <w:r w:rsidR="002A04A1" w:rsidRPr="001A7A44">
        <w:rPr>
          <w:rFonts w:ascii="Times New Roman" w:hAnsi="Times New Roman"/>
          <w:sz w:val="24"/>
        </w:rPr>
        <w:t>ABLE OF CONTENTS</w:t>
      </w:r>
    </w:p>
    <w:p w14:paraId="4611CFC0" w14:textId="77777777" w:rsidR="00993B43" w:rsidRDefault="008F5A65">
      <w:pPr>
        <w:pStyle w:val="TOC1"/>
        <w:tabs>
          <w:tab w:val="right" w:leader="dot" w:pos="8630"/>
        </w:tabs>
        <w:rPr>
          <w:rFonts w:asciiTheme="minorHAnsi" w:eastAsiaTheme="minorEastAsia" w:hAnsiTheme="minorHAnsi" w:cstheme="minorBidi"/>
          <w:b w:val="0"/>
          <w:noProof/>
          <w:lang w:eastAsia="ja-JP"/>
        </w:rPr>
      </w:pPr>
      <w:r>
        <w:rPr>
          <w:i/>
        </w:rPr>
        <w:fldChar w:fldCharType="begin"/>
      </w:r>
      <w:r>
        <w:rPr>
          <w:i/>
        </w:rPr>
        <w:instrText xml:space="preserve"> TOC \o "1-5" </w:instrText>
      </w:r>
      <w:r>
        <w:rPr>
          <w:i/>
        </w:rPr>
        <w:fldChar w:fldCharType="separate"/>
      </w:r>
      <w:r w:rsidR="00993B43">
        <w:rPr>
          <w:noProof/>
        </w:rPr>
        <w:t>LIST OF TABLES</w:t>
      </w:r>
      <w:r w:rsidR="00993B43">
        <w:rPr>
          <w:noProof/>
        </w:rPr>
        <w:tab/>
      </w:r>
      <w:r w:rsidR="00993B43">
        <w:rPr>
          <w:noProof/>
        </w:rPr>
        <w:fldChar w:fldCharType="begin"/>
      </w:r>
      <w:r w:rsidR="00993B43">
        <w:rPr>
          <w:noProof/>
        </w:rPr>
        <w:instrText xml:space="preserve"> PAGEREF _Toc356814045 \h </w:instrText>
      </w:r>
      <w:r w:rsidR="00993B43">
        <w:rPr>
          <w:noProof/>
        </w:rPr>
      </w:r>
      <w:r w:rsidR="00993B43">
        <w:rPr>
          <w:noProof/>
        </w:rPr>
        <w:fldChar w:fldCharType="separate"/>
      </w:r>
      <w:r w:rsidR="00993B43">
        <w:rPr>
          <w:noProof/>
        </w:rPr>
        <w:t>xi</w:t>
      </w:r>
      <w:r w:rsidR="00993B43">
        <w:rPr>
          <w:noProof/>
        </w:rPr>
        <w:fldChar w:fldCharType="end"/>
      </w:r>
    </w:p>
    <w:p w14:paraId="345BDD4E" w14:textId="77777777" w:rsidR="00993B43" w:rsidRDefault="00993B43">
      <w:pPr>
        <w:pStyle w:val="TOC1"/>
        <w:tabs>
          <w:tab w:val="right" w:leader="dot" w:pos="8630"/>
        </w:tabs>
        <w:rPr>
          <w:rFonts w:asciiTheme="minorHAnsi" w:eastAsiaTheme="minorEastAsia" w:hAnsiTheme="minorHAnsi" w:cstheme="minorBidi"/>
          <w:b w:val="0"/>
          <w:noProof/>
          <w:lang w:eastAsia="ja-JP"/>
        </w:rPr>
      </w:pPr>
      <w:r>
        <w:rPr>
          <w:noProof/>
        </w:rPr>
        <w:t>LIST OF FIGURES</w:t>
      </w:r>
      <w:r>
        <w:rPr>
          <w:noProof/>
        </w:rPr>
        <w:tab/>
      </w:r>
      <w:r>
        <w:rPr>
          <w:noProof/>
        </w:rPr>
        <w:fldChar w:fldCharType="begin"/>
      </w:r>
      <w:r>
        <w:rPr>
          <w:noProof/>
        </w:rPr>
        <w:instrText xml:space="preserve"> PAGEREF _Toc356814046 \h </w:instrText>
      </w:r>
      <w:r>
        <w:rPr>
          <w:noProof/>
        </w:rPr>
      </w:r>
      <w:r>
        <w:rPr>
          <w:noProof/>
        </w:rPr>
        <w:fldChar w:fldCharType="separate"/>
      </w:r>
      <w:r>
        <w:rPr>
          <w:noProof/>
        </w:rPr>
        <w:t>xii</w:t>
      </w:r>
      <w:r>
        <w:rPr>
          <w:noProof/>
        </w:rPr>
        <w:fldChar w:fldCharType="end"/>
      </w:r>
    </w:p>
    <w:p w14:paraId="4345CA09" w14:textId="77777777" w:rsidR="00993B43" w:rsidRDefault="00993B43">
      <w:pPr>
        <w:pStyle w:val="TOC1"/>
        <w:tabs>
          <w:tab w:val="right" w:leader="dot" w:pos="8630"/>
        </w:tabs>
        <w:rPr>
          <w:rFonts w:asciiTheme="minorHAnsi" w:eastAsiaTheme="minorEastAsia" w:hAnsiTheme="minorHAnsi" w:cstheme="minorBidi"/>
          <w:b w:val="0"/>
          <w:noProof/>
          <w:lang w:eastAsia="ja-JP"/>
        </w:rPr>
      </w:pPr>
      <w:r>
        <w:rPr>
          <w:noProof/>
        </w:rPr>
        <w:t>INTRODUCTION</w:t>
      </w:r>
      <w:r>
        <w:rPr>
          <w:noProof/>
        </w:rPr>
        <w:tab/>
      </w:r>
      <w:r>
        <w:rPr>
          <w:noProof/>
        </w:rPr>
        <w:fldChar w:fldCharType="begin"/>
      </w:r>
      <w:r>
        <w:rPr>
          <w:noProof/>
        </w:rPr>
        <w:instrText xml:space="preserve"> PAGEREF _Toc356814047 \h </w:instrText>
      </w:r>
      <w:r>
        <w:rPr>
          <w:noProof/>
        </w:rPr>
      </w:r>
      <w:r>
        <w:rPr>
          <w:noProof/>
        </w:rPr>
        <w:fldChar w:fldCharType="separate"/>
      </w:r>
      <w:r>
        <w:rPr>
          <w:noProof/>
        </w:rPr>
        <w:t>1</w:t>
      </w:r>
      <w:r>
        <w:rPr>
          <w:noProof/>
        </w:rPr>
        <w:fldChar w:fldCharType="end"/>
      </w:r>
    </w:p>
    <w:p w14:paraId="676486CC" w14:textId="77777777" w:rsidR="00993B43" w:rsidRDefault="00993B43">
      <w:pPr>
        <w:pStyle w:val="TOC2"/>
        <w:rPr>
          <w:rFonts w:asciiTheme="minorHAnsi" w:eastAsiaTheme="minorEastAsia" w:hAnsiTheme="minorHAnsi" w:cstheme="minorBidi"/>
          <w:b w:val="0"/>
          <w:noProof/>
          <w:sz w:val="24"/>
          <w:szCs w:val="24"/>
          <w:lang w:eastAsia="ja-JP"/>
        </w:rPr>
      </w:pPr>
      <w:r>
        <w:rPr>
          <w:noProof/>
        </w:rPr>
        <w:t>Background and the Cross-cutting Attention to Scale</w:t>
      </w:r>
      <w:r>
        <w:rPr>
          <w:noProof/>
        </w:rPr>
        <w:tab/>
      </w:r>
      <w:r>
        <w:rPr>
          <w:noProof/>
        </w:rPr>
        <w:fldChar w:fldCharType="begin"/>
      </w:r>
      <w:r>
        <w:rPr>
          <w:noProof/>
        </w:rPr>
        <w:instrText xml:space="preserve"> PAGEREF _Toc356814048 \h </w:instrText>
      </w:r>
      <w:r>
        <w:rPr>
          <w:noProof/>
        </w:rPr>
      </w:r>
      <w:r>
        <w:rPr>
          <w:noProof/>
        </w:rPr>
        <w:fldChar w:fldCharType="separate"/>
      </w:r>
      <w:r>
        <w:rPr>
          <w:noProof/>
        </w:rPr>
        <w:t>3</w:t>
      </w:r>
      <w:r>
        <w:rPr>
          <w:noProof/>
        </w:rPr>
        <w:fldChar w:fldCharType="end"/>
      </w:r>
    </w:p>
    <w:p w14:paraId="16941D8C" w14:textId="77777777" w:rsidR="00993B43" w:rsidRDefault="00993B43">
      <w:pPr>
        <w:pStyle w:val="TOC2"/>
        <w:rPr>
          <w:rFonts w:asciiTheme="minorHAnsi" w:eastAsiaTheme="minorEastAsia" w:hAnsiTheme="minorHAnsi" w:cstheme="minorBidi"/>
          <w:b w:val="0"/>
          <w:noProof/>
          <w:sz w:val="24"/>
          <w:szCs w:val="24"/>
          <w:lang w:eastAsia="ja-JP"/>
        </w:rPr>
      </w:pPr>
      <w:r>
        <w:rPr>
          <w:noProof/>
        </w:rPr>
        <w:t>Overview of the three papers</w:t>
      </w:r>
      <w:r>
        <w:rPr>
          <w:noProof/>
        </w:rPr>
        <w:tab/>
      </w:r>
      <w:r>
        <w:rPr>
          <w:noProof/>
        </w:rPr>
        <w:fldChar w:fldCharType="begin"/>
      </w:r>
      <w:r>
        <w:rPr>
          <w:noProof/>
        </w:rPr>
        <w:instrText xml:space="preserve"> PAGEREF _Toc356814049 \h </w:instrText>
      </w:r>
      <w:r>
        <w:rPr>
          <w:noProof/>
        </w:rPr>
      </w:r>
      <w:r>
        <w:rPr>
          <w:noProof/>
        </w:rPr>
        <w:fldChar w:fldCharType="separate"/>
      </w:r>
      <w:r>
        <w:rPr>
          <w:noProof/>
        </w:rPr>
        <w:t>5</w:t>
      </w:r>
      <w:r>
        <w:rPr>
          <w:noProof/>
        </w:rPr>
        <w:fldChar w:fldCharType="end"/>
      </w:r>
    </w:p>
    <w:p w14:paraId="4B3E4ABE"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Chapter 2 “Heterogeneity of practice underlies the homogeneity of ecological outcomes of United States yard care in metropolitan regions, neighborhoods and household”</w:t>
      </w:r>
      <w:r>
        <w:rPr>
          <w:noProof/>
        </w:rPr>
        <w:tab/>
      </w:r>
      <w:r>
        <w:rPr>
          <w:noProof/>
        </w:rPr>
        <w:fldChar w:fldCharType="begin"/>
      </w:r>
      <w:r>
        <w:rPr>
          <w:noProof/>
        </w:rPr>
        <w:instrText xml:space="preserve"> PAGEREF _Toc356814050 \h </w:instrText>
      </w:r>
      <w:r>
        <w:rPr>
          <w:noProof/>
        </w:rPr>
      </w:r>
      <w:r>
        <w:rPr>
          <w:noProof/>
        </w:rPr>
        <w:fldChar w:fldCharType="separate"/>
      </w:r>
      <w:r>
        <w:rPr>
          <w:noProof/>
        </w:rPr>
        <w:t>6</w:t>
      </w:r>
      <w:r>
        <w:rPr>
          <w:noProof/>
        </w:rPr>
        <w:fldChar w:fldCharType="end"/>
      </w:r>
    </w:p>
    <w:p w14:paraId="2FC62E6C"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Chapter 3 “Landscape Mullets Part 1: Hearing it from the horse’s mouth”</w:t>
      </w:r>
      <w:r>
        <w:rPr>
          <w:noProof/>
        </w:rPr>
        <w:tab/>
      </w:r>
      <w:r>
        <w:rPr>
          <w:noProof/>
        </w:rPr>
        <w:fldChar w:fldCharType="begin"/>
      </w:r>
      <w:r>
        <w:rPr>
          <w:noProof/>
        </w:rPr>
        <w:instrText xml:space="preserve"> PAGEREF _Toc356814051 \h </w:instrText>
      </w:r>
      <w:r>
        <w:rPr>
          <w:noProof/>
        </w:rPr>
      </w:r>
      <w:r>
        <w:rPr>
          <w:noProof/>
        </w:rPr>
        <w:fldChar w:fldCharType="separate"/>
      </w:r>
      <w:r>
        <w:rPr>
          <w:noProof/>
        </w:rPr>
        <w:t>8</w:t>
      </w:r>
      <w:r>
        <w:rPr>
          <w:noProof/>
        </w:rPr>
        <w:fldChar w:fldCharType="end"/>
      </w:r>
    </w:p>
    <w:p w14:paraId="60EF9F14"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Chapter 4 “Landscape Mullets Part 2: Plots and Parcels”</w:t>
      </w:r>
      <w:r>
        <w:rPr>
          <w:noProof/>
        </w:rPr>
        <w:tab/>
      </w:r>
      <w:r>
        <w:rPr>
          <w:noProof/>
        </w:rPr>
        <w:fldChar w:fldCharType="begin"/>
      </w:r>
      <w:r>
        <w:rPr>
          <w:noProof/>
        </w:rPr>
        <w:instrText xml:space="preserve"> PAGEREF _Toc356814052 \h </w:instrText>
      </w:r>
      <w:r>
        <w:rPr>
          <w:noProof/>
        </w:rPr>
      </w:r>
      <w:r>
        <w:rPr>
          <w:noProof/>
        </w:rPr>
        <w:fldChar w:fldCharType="separate"/>
      </w:r>
      <w:r>
        <w:rPr>
          <w:noProof/>
        </w:rPr>
        <w:t>9</w:t>
      </w:r>
      <w:r>
        <w:rPr>
          <w:noProof/>
        </w:rPr>
        <w:fldChar w:fldCharType="end"/>
      </w:r>
    </w:p>
    <w:p w14:paraId="63B6A4CB" w14:textId="77777777" w:rsidR="00993B43" w:rsidRDefault="00993B43">
      <w:pPr>
        <w:pStyle w:val="TOC2"/>
        <w:rPr>
          <w:rFonts w:asciiTheme="minorHAnsi" w:eastAsiaTheme="minorEastAsia" w:hAnsiTheme="minorHAnsi" w:cstheme="minorBidi"/>
          <w:b w:val="0"/>
          <w:noProof/>
          <w:sz w:val="24"/>
          <w:szCs w:val="24"/>
          <w:lang w:eastAsia="ja-JP"/>
        </w:rPr>
      </w:pPr>
      <w:r>
        <w:rPr>
          <w:noProof/>
        </w:rPr>
        <w:t>Conclusions</w:t>
      </w:r>
      <w:r>
        <w:rPr>
          <w:noProof/>
        </w:rPr>
        <w:tab/>
      </w:r>
      <w:r>
        <w:rPr>
          <w:noProof/>
        </w:rPr>
        <w:fldChar w:fldCharType="begin"/>
      </w:r>
      <w:r>
        <w:rPr>
          <w:noProof/>
        </w:rPr>
        <w:instrText xml:space="preserve"> PAGEREF _Toc356814053 \h </w:instrText>
      </w:r>
      <w:r>
        <w:rPr>
          <w:noProof/>
        </w:rPr>
      </w:r>
      <w:r>
        <w:rPr>
          <w:noProof/>
        </w:rPr>
        <w:fldChar w:fldCharType="separate"/>
      </w:r>
      <w:r>
        <w:rPr>
          <w:noProof/>
        </w:rPr>
        <w:t>11</w:t>
      </w:r>
      <w:r>
        <w:rPr>
          <w:noProof/>
        </w:rPr>
        <w:fldChar w:fldCharType="end"/>
      </w:r>
    </w:p>
    <w:p w14:paraId="70DCFA7A" w14:textId="77777777" w:rsidR="00993B43" w:rsidRDefault="00993B43">
      <w:pPr>
        <w:pStyle w:val="TOC2"/>
        <w:rPr>
          <w:rFonts w:asciiTheme="minorHAnsi" w:eastAsiaTheme="minorEastAsia" w:hAnsiTheme="minorHAnsi" w:cstheme="minorBidi"/>
          <w:b w:val="0"/>
          <w:noProof/>
          <w:sz w:val="24"/>
          <w:szCs w:val="24"/>
          <w:lang w:eastAsia="ja-JP"/>
        </w:rPr>
      </w:pPr>
      <w:r>
        <w:rPr>
          <w:noProof/>
        </w:rPr>
        <w:t>Acknowledgements</w:t>
      </w:r>
      <w:r>
        <w:rPr>
          <w:noProof/>
        </w:rPr>
        <w:tab/>
      </w:r>
      <w:r>
        <w:rPr>
          <w:noProof/>
        </w:rPr>
        <w:fldChar w:fldCharType="begin"/>
      </w:r>
      <w:r>
        <w:rPr>
          <w:noProof/>
        </w:rPr>
        <w:instrText xml:space="preserve"> PAGEREF _Toc356814054 \h </w:instrText>
      </w:r>
      <w:r>
        <w:rPr>
          <w:noProof/>
        </w:rPr>
      </w:r>
      <w:r>
        <w:rPr>
          <w:noProof/>
        </w:rPr>
        <w:fldChar w:fldCharType="separate"/>
      </w:r>
      <w:r>
        <w:rPr>
          <w:noProof/>
        </w:rPr>
        <w:t>12</w:t>
      </w:r>
      <w:r>
        <w:rPr>
          <w:noProof/>
        </w:rPr>
        <w:fldChar w:fldCharType="end"/>
      </w:r>
    </w:p>
    <w:p w14:paraId="68820863" w14:textId="77777777" w:rsidR="00993B43" w:rsidRDefault="00993B43">
      <w:pPr>
        <w:pStyle w:val="TOC2"/>
        <w:rPr>
          <w:rFonts w:asciiTheme="minorHAnsi" w:eastAsiaTheme="minorEastAsia" w:hAnsiTheme="minorHAnsi" w:cstheme="minorBidi"/>
          <w:b w:val="0"/>
          <w:noProof/>
          <w:sz w:val="24"/>
          <w:szCs w:val="24"/>
          <w:lang w:eastAsia="ja-JP"/>
        </w:rPr>
      </w:pPr>
      <w:r>
        <w:rPr>
          <w:noProof/>
        </w:rPr>
        <w:t>References</w:t>
      </w:r>
      <w:r>
        <w:rPr>
          <w:noProof/>
        </w:rPr>
        <w:tab/>
      </w:r>
      <w:r>
        <w:rPr>
          <w:noProof/>
        </w:rPr>
        <w:fldChar w:fldCharType="begin"/>
      </w:r>
      <w:r>
        <w:rPr>
          <w:noProof/>
        </w:rPr>
        <w:instrText xml:space="preserve"> PAGEREF _Toc356814055 \h </w:instrText>
      </w:r>
      <w:r>
        <w:rPr>
          <w:noProof/>
        </w:rPr>
      </w:r>
      <w:r>
        <w:rPr>
          <w:noProof/>
        </w:rPr>
        <w:fldChar w:fldCharType="separate"/>
      </w:r>
      <w:r>
        <w:rPr>
          <w:noProof/>
        </w:rPr>
        <w:t>12</w:t>
      </w:r>
      <w:r>
        <w:rPr>
          <w:noProof/>
        </w:rPr>
        <w:fldChar w:fldCharType="end"/>
      </w:r>
    </w:p>
    <w:p w14:paraId="5F88B7B9" w14:textId="77777777" w:rsidR="00993B43" w:rsidRDefault="00993B43">
      <w:pPr>
        <w:pStyle w:val="TOC1"/>
        <w:tabs>
          <w:tab w:val="right" w:leader="dot" w:pos="8630"/>
        </w:tabs>
        <w:rPr>
          <w:rFonts w:asciiTheme="minorHAnsi" w:eastAsiaTheme="minorEastAsia" w:hAnsiTheme="minorHAnsi" w:cstheme="minorBidi"/>
          <w:b w:val="0"/>
          <w:noProof/>
          <w:lang w:eastAsia="ja-JP"/>
        </w:rPr>
      </w:pPr>
      <w:r>
        <w:rPr>
          <w:noProof/>
        </w:rPr>
        <w:t>CHAPTER 2 HETEROGENEITY OF PRACTICE UNDERLIES THE HOMOGENEITY OF ECOLOGICAL OUTCOMES OF UNITED STATES YARD CARE IN METROPOLITAN REGIONS, NEIGHBORHOODS AND HOUSEHOLDS</w:t>
      </w:r>
      <w:r>
        <w:rPr>
          <w:noProof/>
        </w:rPr>
        <w:tab/>
      </w:r>
      <w:r>
        <w:rPr>
          <w:noProof/>
        </w:rPr>
        <w:fldChar w:fldCharType="begin"/>
      </w:r>
      <w:r>
        <w:rPr>
          <w:noProof/>
        </w:rPr>
        <w:instrText xml:space="preserve"> PAGEREF _Toc356814056 \h </w:instrText>
      </w:r>
      <w:r>
        <w:rPr>
          <w:noProof/>
        </w:rPr>
      </w:r>
      <w:r>
        <w:rPr>
          <w:noProof/>
        </w:rPr>
        <w:fldChar w:fldCharType="separate"/>
      </w:r>
      <w:r>
        <w:rPr>
          <w:noProof/>
        </w:rPr>
        <w:t>16</w:t>
      </w:r>
      <w:r>
        <w:rPr>
          <w:noProof/>
        </w:rPr>
        <w:fldChar w:fldCharType="end"/>
      </w:r>
    </w:p>
    <w:p w14:paraId="1AFD146B" w14:textId="77777777" w:rsidR="00993B43" w:rsidRDefault="00993B43">
      <w:pPr>
        <w:pStyle w:val="TOC2"/>
        <w:rPr>
          <w:rFonts w:asciiTheme="minorHAnsi" w:eastAsiaTheme="minorEastAsia" w:hAnsiTheme="minorHAnsi" w:cstheme="minorBidi"/>
          <w:b w:val="0"/>
          <w:noProof/>
          <w:sz w:val="24"/>
          <w:szCs w:val="24"/>
          <w:lang w:eastAsia="ja-JP"/>
        </w:rPr>
      </w:pPr>
      <w:r>
        <w:rPr>
          <w:noProof/>
        </w:rPr>
        <w:t>Abstract</w:t>
      </w:r>
      <w:r>
        <w:rPr>
          <w:noProof/>
        </w:rPr>
        <w:tab/>
      </w:r>
      <w:r>
        <w:rPr>
          <w:noProof/>
        </w:rPr>
        <w:fldChar w:fldCharType="begin"/>
      </w:r>
      <w:r>
        <w:rPr>
          <w:noProof/>
        </w:rPr>
        <w:instrText xml:space="preserve"> PAGEREF _Toc356814057 \h </w:instrText>
      </w:r>
      <w:r>
        <w:rPr>
          <w:noProof/>
        </w:rPr>
      </w:r>
      <w:r>
        <w:rPr>
          <w:noProof/>
        </w:rPr>
        <w:fldChar w:fldCharType="separate"/>
      </w:r>
      <w:r>
        <w:rPr>
          <w:noProof/>
        </w:rPr>
        <w:t>17</w:t>
      </w:r>
      <w:r>
        <w:rPr>
          <w:noProof/>
        </w:rPr>
        <w:fldChar w:fldCharType="end"/>
      </w:r>
    </w:p>
    <w:p w14:paraId="7A050909" w14:textId="77777777" w:rsidR="00993B43" w:rsidRDefault="00993B43">
      <w:pPr>
        <w:pStyle w:val="TOC2"/>
        <w:rPr>
          <w:rFonts w:asciiTheme="minorHAnsi" w:eastAsiaTheme="minorEastAsia" w:hAnsiTheme="minorHAnsi" w:cstheme="minorBidi"/>
          <w:b w:val="0"/>
          <w:noProof/>
          <w:sz w:val="24"/>
          <w:szCs w:val="24"/>
          <w:lang w:eastAsia="ja-JP"/>
        </w:rPr>
      </w:pPr>
      <w:r>
        <w:rPr>
          <w:noProof/>
        </w:rPr>
        <w:t>Introduction</w:t>
      </w:r>
      <w:r>
        <w:rPr>
          <w:noProof/>
        </w:rPr>
        <w:tab/>
      </w:r>
      <w:r>
        <w:rPr>
          <w:noProof/>
        </w:rPr>
        <w:fldChar w:fldCharType="begin"/>
      </w:r>
      <w:r>
        <w:rPr>
          <w:noProof/>
        </w:rPr>
        <w:instrText xml:space="preserve"> PAGEREF _Toc356814058 \h </w:instrText>
      </w:r>
      <w:r>
        <w:rPr>
          <w:noProof/>
        </w:rPr>
      </w:r>
      <w:r>
        <w:rPr>
          <w:noProof/>
        </w:rPr>
        <w:fldChar w:fldCharType="separate"/>
      </w:r>
      <w:r>
        <w:rPr>
          <w:noProof/>
        </w:rPr>
        <w:t>18</w:t>
      </w:r>
      <w:r>
        <w:rPr>
          <w:noProof/>
        </w:rPr>
        <w:fldChar w:fldCharType="end"/>
      </w:r>
    </w:p>
    <w:p w14:paraId="2E389901"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Urban ecological homogenization hypothesis.</w:t>
      </w:r>
      <w:r>
        <w:rPr>
          <w:noProof/>
        </w:rPr>
        <w:tab/>
      </w:r>
      <w:r>
        <w:rPr>
          <w:noProof/>
        </w:rPr>
        <w:fldChar w:fldCharType="begin"/>
      </w:r>
      <w:r>
        <w:rPr>
          <w:noProof/>
        </w:rPr>
        <w:instrText xml:space="preserve"> PAGEREF _Toc356814059 \h </w:instrText>
      </w:r>
      <w:r>
        <w:rPr>
          <w:noProof/>
        </w:rPr>
      </w:r>
      <w:r>
        <w:rPr>
          <w:noProof/>
        </w:rPr>
        <w:fldChar w:fldCharType="separate"/>
      </w:r>
      <w:r>
        <w:rPr>
          <w:noProof/>
        </w:rPr>
        <w:t>21</w:t>
      </w:r>
      <w:r>
        <w:rPr>
          <w:noProof/>
        </w:rPr>
        <w:fldChar w:fldCharType="end"/>
      </w:r>
    </w:p>
    <w:p w14:paraId="4C528338" w14:textId="77777777" w:rsidR="00993B43" w:rsidRDefault="00993B43">
      <w:pPr>
        <w:pStyle w:val="TOC4"/>
        <w:tabs>
          <w:tab w:val="right" w:leader="dot" w:pos="8630"/>
        </w:tabs>
        <w:rPr>
          <w:rFonts w:asciiTheme="minorHAnsi" w:eastAsiaTheme="minorEastAsia" w:hAnsiTheme="minorHAnsi" w:cstheme="minorBidi"/>
          <w:noProof/>
          <w:sz w:val="24"/>
          <w:szCs w:val="24"/>
          <w:lang w:eastAsia="ja-JP"/>
        </w:rPr>
      </w:pPr>
      <w:r w:rsidRPr="002A3608">
        <w:rPr>
          <w:noProof/>
          <w:u w:val="single"/>
        </w:rPr>
        <w:t>Understanding residential land management as a multi-scaled process</w:t>
      </w:r>
      <w:r>
        <w:rPr>
          <w:noProof/>
        </w:rPr>
        <w:tab/>
      </w:r>
      <w:r>
        <w:rPr>
          <w:noProof/>
        </w:rPr>
        <w:fldChar w:fldCharType="begin"/>
      </w:r>
      <w:r>
        <w:rPr>
          <w:noProof/>
        </w:rPr>
        <w:instrText xml:space="preserve"> PAGEREF _Toc356814060 \h </w:instrText>
      </w:r>
      <w:r>
        <w:rPr>
          <w:noProof/>
        </w:rPr>
      </w:r>
      <w:r>
        <w:rPr>
          <w:noProof/>
        </w:rPr>
        <w:fldChar w:fldCharType="separate"/>
      </w:r>
      <w:r>
        <w:rPr>
          <w:noProof/>
        </w:rPr>
        <w:t>24</w:t>
      </w:r>
      <w:r>
        <w:rPr>
          <w:noProof/>
        </w:rPr>
        <w:fldChar w:fldCharType="end"/>
      </w:r>
    </w:p>
    <w:p w14:paraId="1480DC9B" w14:textId="77777777" w:rsidR="00993B43" w:rsidRDefault="00993B43">
      <w:pPr>
        <w:pStyle w:val="TOC5"/>
        <w:tabs>
          <w:tab w:val="right" w:leader="dot" w:pos="8630"/>
        </w:tabs>
        <w:rPr>
          <w:rFonts w:asciiTheme="minorHAnsi" w:eastAsiaTheme="minorEastAsia" w:hAnsiTheme="minorHAnsi" w:cstheme="minorBidi"/>
          <w:noProof/>
          <w:sz w:val="24"/>
          <w:szCs w:val="24"/>
          <w:lang w:eastAsia="ja-JP"/>
        </w:rPr>
      </w:pPr>
      <w:r>
        <w:rPr>
          <w:noProof/>
        </w:rPr>
        <w:t>Household level factors</w:t>
      </w:r>
      <w:r>
        <w:rPr>
          <w:noProof/>
        </w:rPr>
        <w:tab/>
      </w:r>
      <w:r>
        <w:rPr>
          <w:noProof/>
        </w:rPr>
        <w:fldChar w:fldCharType="begin"/>
      </w:r>
      <w:r>
        <w:rPr>
          <w:noProof/>
        </w:rPr>
        <w:instrText xml:space="preserve"> PAGEREF _Toc356814061 \h </w:instrText>
      </w:r>
      <w:r>
        <w:rPr>
          <w:noProof/>
        </w:rPr>
      </w:r>
      <w:r>
        <w:rPr>
          <w:noProof/>
        </w:rPr>
        <w:fldChar w:fldCharType="separate"/>
      </w:r>
      <w:r>
        <w:rPr>
          <w:noProof/>
        </w:rPr>
        <w:t>25</w:t>
      </w:r>
      <w:r>
        <w:rPr>
          <w:noProof/>
        </w:rPr>
        <w:fldChar w:fldCharType="end"/>
      </w:r>
    </w:p>
    <w:p w14:paraId="2E9BD0F2" w14:textId="77777777" w:rsidR="00993B43" w:rsidRDefault="00993B43">
      <w:pPr>
        <w:pStyle w:val="TOC5"/>
        <w:tabs>
          <w:tab w:val="right" w:leader="dot" w:pos="8630"/>
        </w:tabs>
        <w:rPr>
          <w:rFonts w:asciiTheme="minorHAnsi" w:eastAsiaTheme="minorEastAsia" w:hAnsiTheme="minorHAnsi" w:cstheme="minorBidi"/>
          <w:noProof/>
          <w:sz w:val="24"/>
          <w:szCs w:val="24"/>
          <w:lang w:eastAsia="ja-JP"/>
        </w:rPr>
      </w:pPr>
      <w:r w:rsidRPr="002A3608">
        <w:rPr>
          <w:noProof/>
        </w:rPr>
        <w:t>Urban-rural gradients</w:t>
      </w:r>
      <w:r>
        <w:rPr>
          <w:noProof/>
        </w:rPr>
        <w:tab/>
      </w:r>
      <w:r>
        <w:rPr>
          <w:noProof/>
        </w:rPr>
        <w:fldChar w:fldCharType="begin"/>
      </w:r>
      <w:r>
        <w:rPr>
          <w:noProof/>
        </w:rPr>
        <w:instrText xml:space="preserve"> PAGEREF _Toc356814062 \h </w:instrText>
      </w:r>
      <w:r>
        <w:rPr>
          <w:noProof/>
        </w:rPr>
      </w:r>
      <w:r>
        <w:rPr>
          <w:noProof/>
        </w:rPr>
        <w:fldChar w:fldCharType="separate"/>
      </w:r>
      <w:r>
        <w:rPr>
          <w:noProof/>
        </w:rPr>
        <w:t>27</w:t>
      </w:r>
      <w:r>
        <w:rPr>
          <w:noProof/>
        </w:rPr>
        <w:fldChar w:fldCharType="end"/>
      </w:r>
    </w:p>
    <w:p w14:paraId="2AAB94F4" w14:textId="77777777" w:rsidR="00993B43" w:rsidRDefault="00993B43">
      <w:pPr>
        <w:pStyle w:val="TOC5"/>
        <w:tabs>
          <w:tab w:val="right" w:leader="dot" w:pos="8630"/>
        </w:tabs>
        <w:rPr>
          <w:rFonts w:asciiTheme="minorHAnsi" w:eastAsiaTheme="minorEastAsia" w:hAnsiTheme="minorHAnsi" w:cstheme="minorBidi"/>
          <w:noProof/>
          <w:sz w:val="24"/>
          <w:szCs w:val="24"/>
          <w:lang w:eastAsia="ja-JP"/>
        </w:rPr>
      </w:pPr>
      <w:r w:rsidRPr="002A3608">
        <w:rPr>
          <w:noProof/>
        </w:rPr>
        <w:t>Regional analyses and climate</w:t>
      </w:r>
      <w:r>
        <w:rPr>
          <w:noProof/>
        </w:rPr>
        <w:tab/>
      </w:r>
      <w:r>
        <w:rPr>
          <w:noProof/>
        </w:rPr>
        <w:fldChar w:fldCharType="begin"/>
      </w:r>
      <w:r>
        <w:rPr>
          <w:noProof/>
        </w:rPr>
        <w:instrText xml:space="preserve"> PAGEREF _Toc356814063 \h </w:instrText>
      </w:r>
      <w:r>
        <w:rPr>
          <w:noProof/>
        </w:rPr>
      </w:r>
      <w:r>
        <w:rPr>
          <w:noProof/>
        </w:rPr>
        <w:fldChar w:fldCharType="separate"/>
      </w:r>
      <w:r>
        <w:rPr>
          <w:noProof/>
        </w:rPr>
        <w:t>28</w:t>
      </w:r>
      <w:r>
        <w:rPr>
          <w:noProof/>
        </w:rPr>
        <w:fldChar w:fldCharType="end"/>
      </w:r>
    </w:p>
    <w:p w14:paraId="137E2198" w14:textId="77777777" w:rsidR="00993B43" w:rsidRDefault="00993B43">
      <w:pPr>
        <w:pStyle w:val="TOC2"/>
        <w:rPr>
          <w:rFonts w:asciiTheme="minorHAnsi" w:eastAsiaTheme="minorEastAsia" w:hAnsiTheme="minorHAnsi" w:cstheme="minorBidi"/>
          <w:b w:val="0"/>
          <w:noProof/>
          <w:sz w:val="24"/>
          <w:szCs w:val="24"/>
          <w:lang w:eastAsia="ja-JP"/>
        </w:rPr>
      </w:pPr>
      <w:r>
        <w:rPr>
          <w:noProof/>
        </w:rPr>
        <w:t>Materials and Methods</w:t>
      </w:r>
      <w:r>
        <w:rPr>
          <w:noProof/>
        </w:rPr>
        <w:tab/>
      </w:r>
      <w:r>
        <w:rPr>
          <w:noProof/>
        </w:rPr>
        <w:fldChar w:fldCharType="begin"/>
      </w:r>
      <w:r>
        <w:rPr>
          <w:noProof/>
        </w:rPr>
        <w:instrText xml:space="preserve"> PAGEREF _Toc356814064 \h </w:instrText>
      </w:r>
      <w:r>
        <w:rPr>
          <w:noProof/>
        </w:rPr>
      </w:r>
      <w:r>
        <w:rPr>
          <w:noProof/>
        </w:rPr>
        <w:fldChar w:fldCharType="separate"/>
      </w:r>
      <w:r>
        <w:rPr>
          <w:noProof/>
        </w:rPr>
        <w:t>29</w:t>
      </w:r>
      <w:r>
        <w:rPr>
          <w:noProof/>
        </w:rPr>
        <w:fldChar w:fldCharType="end"/>
      </w:r>
    </w:p>
    <w:p w14:paraId="68DB8C99"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Methodological rationale and the advances needed</w:t>
      </w:r>
      <w:r>
        <w:rPr>
          <w:noProof/>
        </w:rPr>
        <w:tab/>
      </w:r>
      <w:r>
        <w:rPr>
          <w:noProof/>
        </w:rPr>
        <w:fldChar w:fldCharType="begin"/>
      </w:r>
      <w:r>
        <w:rPr>
          <w:noProof/>
        </w:rPr>
        <w:instrText xml:space="preserve"> PAGEREF _Toc356814065 \h </w:instrText>
      </w:r>
      <w:r>
        <w:rPr>
          <w:noProof/>
        </w:rPr>
      </w:r>
      <w:r>
        <w:rPr>
          <w:noProof/>
        </w:rPr>
        <w:fldChar w:fldCharType="separate"/>
      </w:r>
      <w:r>
        <w:rPr>
          <w:noProof/>
        </w:rPr>
        <w:t>29</w:t>
      </w:r>
      <w:r>
        <w:rPr>
          <w:noProof/>
        </w:rPr>
        <w:fldChar w:fldCharType="end"/>
      </w:r>
    </w:p>
    <w:p w14:paraId="49ADB541"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Data and study areas</w:t>
      </w:r>
      <w:r>
        <w:rPr>
          <w:noProof/>
        </w:rPr>
        <w:tab/>
      </w:r>
      <w:r>
        <w:rPr>
          <w:noProof/>
        </w:rPr>
        <w:fldChar w:fldCharType="begin"/>
      </w:r>
      <w:r>
        <w:rPr>
          <w:noProof/>
        </w:rPr>
        <w:instrText xml:space="preserve"> PAGEREF _Toc356814066 \h </w:instrText>
      </w:r>
      <w:r>
        <w:rPr>
          <w:noProof/>
        </w:rPr>
      </w:r>
      <w:r>
        <w:rPr>
          <w:noProof/>
        </w:rPr>
        <w:fldChar w:fldCharType="separate"/>
      </w:r>
      <w:r>
        <w:rPr>
          <w:noProof/>
        </w:rPr>
        <w:t>31</w:t>
      </w:r>
      <w:r>
        <w:rPr>
          <w:noProof/>
        </w:rPr>
        <w:fldChar w:fldCharType="end"/>
      </w:r>
    </w:p>
    <w:p w14:paraId="280F5921"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Statistical analyses</w:t>
      </w:r>
      <w:r>
        <w:rPr>
          <w:noProof/>
        </w:rPr>
        <w:tab/>
      </w:r>
      <w:r>
        <w:rPr>
          <w:noProof/>
        </w:rPr>
        <w:fldChar w:fldCharType="begin"/>
      </w:r>
      <w:r>
        <w:rPr>
          <w:noProof/>
        </w:rPr>
        <w:instrText xml:space="preserve"> PAGEREF _Toc356814067 \h </w:instrText>
      </w:r>
      <w:r>
        <w:rPr>
          <w:noProof/>
        </w:rPr>
      </w:r>
      <w:r>
        <w:rPr>
          <w:noProof/>
        </w:rPr>
        <w:fldChar w:fldCharType="separate"/>
      </w:r>
      <w:r>
        <w:rPr>
          <w:noProof/>
        </w:rPr>
        <w:t>33</w:t>
      </w:r>
      <w:r>
        <w:rPr>
          <w:noProof/>
        </w:rPr>
        <w:fldChar w:fldCharType="end"/>
      </w:r>
    </w:p>
    <w:p w14:paraId="6FDB0AA5" w14:textId="77777777" w:rsidR="00993B43" w:rsidRDefault="00993B43">
      <w:pPr>
        <w:pStyle w:val="TOC2"/>
        <w:rPr>
          <w:rFonts w:asciiTheme="minorHAnsi" w:eastAsiaTheme="minorEastAsia" w:hAnsiTheme="minorHAnsi" w:cstheme="minorBidi"/>
          <w:b w:val="0"/>
          <w:noProof/>
          <w:sz w:val="24"/>
          <w:szCs w:val="24"/>
          <w:lang w:eastAsia="ja-JP"/>
        </w:rPr>
      </w:pPr>
      <w:r>
        <w:rPr>
          <w:noProof/>
        </w:rPr>
        <w:t>Results</w:t>
      </w:r>
      <w:r>
        <w:rPr>
          <w:noProof/>
        </w:rPr>
        <w:tab/>
      </w:r>
      <w:r>
        <w:rPr>
          <w:noProof/>
        </w:rPr>
        <w:fldChar w:fldCharType="begin"/>
      </w:r>
      <w:r>
        <w:rPr>
          <w:noProof/>
        </w:rPr>
        <w:instrText xml:space="preserve"> PAGEREF _Toc356814068 \h </w:instrText>
      </w:r>
      <w:r>
        <w:rPr>
          <w:noProof/>
        </w:rPr>
      </w:r>
      <w:r>
        <w:rPr>
          <w:noProof/>
        </w:rPr>
        <w:fldChar w:fldCharType="separate"/>
      </w:r>
      <w:r>
        <w:rPr>
          <w:noProof/>
        </w:rPr>
        <w:t>36</w:t>
      </w:r>
      <w:r>
        <w:rPr>
          <w:noProof/>
        </w:rPr>
        <w:fldChar w:fldCharType="end"/>
      </w:r>
    </w:p>
    <w:p w14:paraId="41345CF8"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Irrigation</w:t>
      </w:r>
      <w:r>
        <w:rPr>
          <w:noProof/>
        </w:rPr>
        <w:tab/>
      </w:r>
      <w:r>
        <w:rPr>
          <w:noProof/>
        </w:rPr>
        <w:fldChar w:fldCharType="begin"/>
      </w:r>
      <w:r>
        <w:rPr>
          <w:noProof/>
        </w:rPr>
        <w:instrText xml:space="preserve"> PAGEREF _Toc356814069 \h </w:instrText>
      </w:r>
      <w:r>
        <w:rPr>
          <w:noProof/>
        </w:rPr>
      </w:r>
      <w:r>
        <w:rPr>
          <w:noProof/>
        </w:rPr>
        <w:fldChar w:fldCharType="separate"/>
      </w:r>
      <w:r>
        <w:rPr>
          <w:noProof/>
        </w:rPr>
        <w:t>38</w:t>
      </w:r>
      <w:r>
        <w:rPr>
          <w:noProof/>
        </w:rPr>
        <w:fldChar w:fldCharType="end"/>
      </w:r>
    </w:p>
    <w:p w14:paraId="10DF67D8"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Fertilization</w:t>
      </w:r>
      <w:r>
        <w:rPr>
          <w:noProof/>
        </w:rPr>
        <w:tab/>
      </w:r>
      <w:r>
        <w:rPr>
          <w:noProof/>
        </w:rPr>
        <w:fldChar w:fldCharType="begin"/>
      </w:r>
      <w:r>
        <w:rPr>
          <w:noProof/>
        </w:rPr>
        <w:instrText xml:space="preserve"> PAGEREF _Toc356814070 \h </w:instrText>
      </w:r>
      <w:r>
        <w:rPr>
          <w:noProof/>
        </w:rPr>
      </w:r>
      <w:r>
        <w:rPr>
          <w:noProof/>
        </w:rPr>
        <w:fldChar w:fldCharType="separate"/>
      </w:r>
      <w:r>
        <w:rPr>
          <w:noProof/>
        </w:rPr>
        <w:t>43</w:t>
      </w:r>
      <w:r>
        <w:rPr>
          <w:noProof/>
        </w:rPr>
        <w:fldChar w:fldCharType="end"/>
      </w:r>
    </w:p>
    <w:p w14:paraId="659F8376"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Pesticide Application</w:t>
      </w:r>
      <w:r>
        <w:rPr>
          <w:noProof/>
        </w:rPr>
        <w:tab/>
      </w:r>
      <w:r>
        <w:rPr>
          <w:noProof/>
        </w:rPr>
        <w:fldChar w:fldCharType="begin"/>
      </w:r>
      <w:r>
        <w:rPr>
          <w:noProof/>
        </w:rPr>
        <w:instrText xml:space="preserve"> PAGEREF _Toc356814071 \h </w:instrText>
      </w:r>
      <w:r>
        <w:rPr>
          <w:noProof/>
        </w:rPr>
      </w:r>
      <w:r>
        <w:rPr>
          <w:noProof/>
        </w:rPr>
        <w:fldChar w:fldCharType="separate"/>
      </w:r>
      <w:r>
        <w:rPr>
          <w:noProof/>
        </w:rPr>
        <w:t>44</w:t>
      </w:r>
      <w:r>
        <w:rPr>
          <w:noProof/>
        </w:rPr>
        <w:fldChar w:fldCharType="end"/>
      </w:r>
    </w:p>
    <w:p w14:paraId="33833656" w14:textId="77777777" w:rsidR="00993B43" w:rsidRDefault="00993B43">
      <w:pPr>
        <w:pStyle w:val="TOC2"/>
        <w:rPr>
          <w:rFonts w:asciiTheme="minorHAnsi" w:eastAsiaTheme="minorEastAsia" w:hAnsiTheme="minorHAnsi" w:cstheme="minorBidi"/>
          <w:b w:val="0"/>
          <w:noProof/>
          <w:sz w:val="24"/>
          <w:szCs w:val="24"/>
          <w:lang w:eastAsia="ja-JP"/>
        </w:rPr>
      </w:pPr>
      <w:r>
        <w:rPr>
          <w:noProof/>
        </w:rPr>
        <w:t>Discussion</w:t>
      </w:r>
      <w:r>
        <w:rPr>
          <w:noProof/>
        </w:rPr>
        <w:tab/>
      </w:r>
      <w:r>
        <w:rPr>
          <w:noProof/>
        </w:rPr>
        <w:fldChar w:fldCharType="begin"/>
      </w:r>
      <w:r>
        <w:rPr>
          <w:noProof/>
        </w:rPr>
        <w:instrText xml:space="preserve"> PAGEREF _Toc356814072 \h </w:instrText>
      </w:r>
      <w:r>
        <w:rPr>
          <w:noProof/>
        </w:rPr>
      </w:r>
      <w:r>
        <w:rPr>
          <w:noProof/>
        </w:rPr>
        <w:fldChar w:fldCharType="separate"/>
      </w:r>
      <w:r>
        <w:rPr>
          <w:noProof/>
        </w:rPr>
        <w:t>45</w:t>
      </w:r>
      <w:r>
        <w:rPr>
          <w:noProof/>
        </w:rPr>
        <w:fldChar w:fldCharType="end"/>
      </w:r>
    </w:p>
    <w:p w14:paraId="4BC84D5E"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Heterogeneous practices and homogeneous ecological outcomes</w:t>
      </w:r>
      <w:r>
        <w:rPr>
          <w:noProof/>
        </w:rPr>
        <w:tab/>
      </w:r>
      <w:r>
        <w:rPr>
          <w:noProof/>
        </w:rPr>
        <w:fldChar w:fldCharType="begin"/>
      </w:r>
      <w:r>
        <w:rPr>
          <w:noProof/>
        </w:rPr>
        <w:instrText xml:space="preserve"> PAGEREF _Toc356814073 \h </w:instrText>
      </w:r>
      <w:r>
        <w:rPr>
          <w:noProof/>
        </w:rPr>
      </w:r>
      <w:r>
        <w:rPr>
          <w:noProof/>
        </w:rPr>
        <w:fldChar w:fldCharType="separate"/>
      </w:r>
      <w:r>
        <w:rPr>
          <w:noProof/>
        </w:rPr>
        <w:t>45</w:t>
      </w:r>
      <w:r>
        <w:rPr>
          <w:noProof/>
        </w:rPr>
        <w:fldChar w:fldCharType="end"/>
      </w:r>
    </w:p>
    <w:p w14:paraId="5E4CFDF7"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Household drivers of residential landscape behavior</w:t>
      </w:r>
      <w:r>
        <w:rPr>
          <w:noProof/>
        </w:rPr>
        <w:tab/>
      </w:r>
      <w:r>
        <w:rPr>
          <w:noProof/>
        </w:rPr>
        <w:fldChar w:fldCharType="begin"/>
      </w:r>
      <w:r>
        <w:rPr>
          <w:noProof/>
        </w:rPr>
        <w:instrText xml:space="preserve"> PAGEREF _Toc356814074 \h </w:instrText>
      </w:r>
      <w:r>
        <w:rPr>
          <w:noProof/>
        </w:rPr>
      </w:r>
      <w:r>
        <w:rPr>
          <w:noProof/>
        </w:rPr>
        <w:fldChar w:fldCharType="separate"/>
      </w:r>
      <w:r>
        <w:rPr>
          <w:noProof/>
        </w:rPr>
        <w:t>47</w:t>
      </w:r>
      <w:r>
        <w:rPr>
          <w:noProof/>
        </w:rPr>
        <w:fldChar w:fldCharType="end"/>
      </w:r>
    </w:p>
    <w:p w14:paraId="4AB7DF5F"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Insights from incorporating scale</w:t>
      </w:r>
      <w:r>
        <w:rPr>
          <w:noProof/>
        </w:rPr>
        <w:tab/>
      </w:r>
      <w:r>
        <w:rPr>
          <w:noProof/>
        </w:rPr>
        <w:fldChar w:fldCharType="begin"/>
      </w:r>
      <w:r>
        <w:rPr>
          <w:noProof/>
        </w:rPr>
        <w:instrText xml:space="preserve"> PAGEREF _Toc356814075 \h </w:instrText>
      </w:r>
      <w:r>
        <w:rPr>
          <w:noProof/>
        </w:rPr>
      </w:r>
      <w:r>
        <w:rPr>
          <w:noProof/>
        </w:rPr>
        <w:fldChar w:fldCharType="separate"/>
      </w:r>
      <w:r>
        <w:rPr>
          <w:noProof/>
        </w:rPr>
        <w:t>49</w:t>
      </w:r>
      <w:r>
        <w:rPr>
          <w:noProof/>
        </w:rPr>
        <w:fldChar w:fldCharType="end"/>
      </w:r>
    </w:p>
    <w:p w14:paraId="0B0115E8"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Limitations</w:t>
      </w:r>
      <w:r>
        <w:rPr>
          <w:noProof/>
        </w:rPr>
        <w:tab/>
      </w:r>
      <w:r>
        <w:rPr>
          <w:noProof/>
        </w:rPr>
        <w:fldChar w:fldCharType="begin"/>
      </w:r>
      <w:r>
        <w:rPr>
          <w:noProof/>
        </w:rPr>
        <w:instrText xml:space="preserve"> PAGEREF _Toc356814076 \h </w:instrText>
      </w:r>
      <w:r>
        <w:rPr>
          <w:noProof/>
        </w:rPr>
      </w:r>
      <w:r>
        <w:rPr>
          <w:noProof/>
        </w:rPr>
        <w:fldChar w:fldCharType="separate"/>
      </w:r>
      <w:r>
        <w:rPr>
          <w:noProof/>
        </w:rPr>
        <w:t>49</w:t>
      </w:r>
      <w:r>
        <w:rPr>
          <w:noProof/>
        </w:rPr>
        <w:fldChar w:fldCharType="end"/>
      </w:r>
    </w:p>
    <w:p w14:paraId="43B22951" w14:textId="77777777" w:rsidR="00993B43" w:rsidRDefault="00993B43">
      <w:pPr>
        <w:pStyle w:val="TOC2"/>
        <w:rPr>
          <w:rFonts w:asciiTheme="minorHAnsi" w:eastAsiaTheme="minorEastAsia" w:hAnsiTheme="minorHAnsi" w:cstheme="minorBidi"/>
          <w:b w:val="0"/>
          <w:noProof/>
          <w:sz w:val="24"/>
          <w:szCs w:val="24"/>
          <w:lang w:eastAsia="ja-JP"/>
        </w:rPr>
      </w:pPr>
      <w:r>
        <w:rPr>
          <w:noProof/>
        </w:rPr>
        <w:t>Conclusion</w:t>
      </w:r>
      <w:r>
        <w:rPr>
          <w:noProof/>
        </w:rPr>
        <w:tab/>
      </w:r>
      <w:r>
        <w:rPr>
          <w:noProof/>
        </w:rPr>
        <w:fldChar w:fldCharType="begin"/>
      </w:r>
      <w:r>
        <w:rPr>
          <w:noProof/>
        </w:rPr>
        <w:instrText xml:space="preserve"> PAGEREF _Toc356814077 \h </w:instrText>
      </w:r>
      <w:r>
        <w:rPr>
          <w:noProof/>
        </w:rPr>
      </w:r>
      <w:r>
        <w:rPr>
          <w:noProof/>
        </w:rPr>
        <w:fldChar w:fldCharType="separate"/>
      </w:r>
      <w:r>
        <w:rPr>
          <w:noProof/>
        </w:rPr>
        <w:t>50</w:t>
      </w:r>
      <w:r>
        <w:rPr>
          <w:noProof/>
        </w:rPr>
        <w:fldChar w:fldCharType="end"/>
      </w:r>
    </w:p>
    <w:p w14:paraId="24E7DF92" w14:textId="77777777" w:rsidR="00993B43" w:rsidRDefault="00993B43">
      <w:pPr>
        <w:pStyle w:val="TOC2"/>
        <w:rPr>
          <w:rFonts w:asciiTheme="minorHAnsi" w:eastAsiaTheme="minorEastAsia" w:hAnsiTheme="minorHAnsi" w:cstheme="minorBidi"/>
          <w:b w:val="0"/>
          <w:noProof/>
          <w:sz w:val="24"/>
          <w:szCs w:val="24"/>
          <w:lang w:eastAsia="ja-JP"/>
        </w:rPr>
      </w:pPr>
      <w:r>
        <w:rPr>
          <w:noProof/>
        </w:rPr>
        <w:t>Acknowledgements</w:t>
      </w:r>
      <w:r>
        <w:rPr>
          <w:noProof/>
        </w:rPr>
        <w:tab/>
      </w:r>
      <w:r>
        <w:rPr>
          <w:noProof/>
        </w:rPr>
        <w:fldChar w:fldCharType="begin"/>
      </w:r>
      <w:r>
        <w:rPr>
          <w:noProof/>
        </w:rPr>
        <w:instrText xml:space="preserve"> PAGEREF _Toc356814078 \h </w:instrText>
      </w:r>
      <w:r>
        <w:rPr>
          <w:noProof/>
        </w:rPr>
      </w:r>
      <w:r>
        <w:rPr>
          <w:noProof/>
        </w:rPr>
        <w:fldChar w:fldCharType="separate"/>
      </w:r>
      <w:r>
        <w:rPr>
          <w:noProof/>
        </w:rPr>
        <w:t>52</w:t>
      </w:r>
      <w:r>
        <w:rPr>
          <w:noProof/>
        </w:rPr>
        <w:fldChar w:fldCharType="end"/>
      </w:r>
    </w:p>
    <w:p w14:paraId="6E78A107" w14:textId="77777777" w:rsidR="00993B43" w:rsidRDefault="00993B43">
      <w:pPr>
        <w:pStyle w:val="TOC2"/>
        <w:rPr>
          <w:rFonts w:asciiTheme="minorHAnsi" w:eastAsiaTheme="minorEastAsia" w:hAnsiTheme="minorHAnsi" w:cstheme="minorBidi"/>
          <w:b w:val="0"/>
          <w:noProof/>
          <w:sz w:val="24"/>
          <w:szCs w:val="24"/>
          <w:lang w:eastAsia="ja-JP"/>
        </w:rPr>
      </w:pPr>
      <w:r>
        <w:rPr>
          <w:noProof/>
        </w:rPr>
        <w:t>References</w:t>
      </w:r>
      <w:r>
        <w:rPr>
          <w:noProof/>
        </w:rPr>
        <w:tab/>
      </w:r>
      <w:r>
        <w:rPr>
          <w:noProof/>
        </w:rPr>
        <w:fldChar w:fldCharType="begin"/>
      </w:r>
      <w:r>
        <w:rPr>
          <w:noProof/>
        </w:rPr>
        <w:instrText xml:space="preserve"> PAGEREF _Toc356814079 \h </w:instrText>
      </w:r>
      <w:r>
        <w:rPr>
          <w:noProof/>
        </w:rPr>
      </w:r>
      <w:r>
        <w:rPr>
          <w:noProof/>
        </w:rPr>
        <w:fldChar w:fldCharType="separate"/>
      </w:r>
      <w:r>
        <w:rPr>
          <w:noProof/>
        </w:rPr>
        <w:t>53</w:t>
      </w:r>
      <w:r>
        <w:rPr>
          <w:noProof/>
        </w:rPr>
        <w:fldChar w:fldCharType="end"/>
      </w:r>
    </w:p>
    <w:p w14:paraId="24C68434" w14:textId="77777777" w:rsidR="00993B43" w:rsidRDefault="00993B43">
      <w:pPr>
        <w:pStyle w:val="TOC1"/>
        <w:tabs>
          <w:tab w:val="right" w:leader="dot" w:pos="8630"/>
        </w:tabs>
        <w:rPr>
          <w:rFonts w:asciiTheme="minorHAnsi" w:eastAsiaTheme="minorEastAsia" w:hAnsiTheme="minorHAnsi" w:cstheme="minorBidi"/>
          <w:b w:val="0"/>
          <w:noProof/>
          <w:lang w:eastAsia="ja-JP"/>
        </w:rPr>
      </w:pPr>
      <w:r>
        <w:rPr>
          <w:noProof/>
        </w:rPr>
        <w:t>CHAPTER 3 LANDSCAPE MULLETS HYPOTHESES PART 1: HEARING IT FROM THE HORSE’S MOUTH</w:t>
      </w:r>
      <w:r>
        <w:rPr>
          <w:noProof/>
        </w:rPr>
        <w:tab/>
      </w:r>
      <w:r>
        <w:rPr>
          <w:noProof/>
        </w:rPr>
        <w:fldChar w:fldCharType="begin"/>
      </w:r>
      <w:r>
        <w:rPr>
          <w:noProof/>
        </w:rPr>
        <w:instrText xml:space="preserve"> PAGEREF _Toc356814080 \h </w:instrText>
      </w:r>
      <w:r>
        <w:rPr>
          <w:noProof/>
        </w:rPr>
      </w:r>
      <w:r>
        <w:rPr>
          <w:noProof/>
        </w:rPr>
        <w:fldChar w:fldCharType="separate"/>
      </w:r>
      <w:r>
        <w:rPr>
          <w:noProof/>
        </w:rPr>
        <w:t>61</w:t>
      </w:r>
      <w:r>
        <w:rPr>
          <w:noProof/>
        </w:rPr>
        <w:fldChar w:fldCharType="end"/>
      </w:r>
    </w:p>
    <w:p w14:paraId="6ECA7FB3" w14:textId="77777777" w:rsidR="00993B43" w:rsidRDefault="00993B43">
      <w:pPr>
        <w:pStyle w:val="TOC2"/>
        <w:rPr>
          <w:rFonts w:asciiTheme="minorHAnsi" w:eastAsiaTheme="minorEastAsia" w:hAnsiTheme="minorHAnsi" w:cstheme="minorBidi"/>
          <w:b w:val="0"/>
          <w:noProof/>
          <w:sz w:val="24"/>
          <w:szCs w:val="24"/>
          <w:lang w:eastAsia="ja-JP"/>
        </w:rPr>
      </w:pPr>
      <w:r>
        <w:rPr>
          <w:noProof/>
        </w:rPr>
        <w:t>Abstract</w:t>
      </w:r>
      <w:r>
        <w:rPr>
          <w:noProof/>
        </w:rPr>
        <w:tab/>
      </w:r>
      <w:r>
        <w:rPr>
          <w:noProof/>
        </w:rPr>
        <w:fldChar w:fldCharType="begin"/>
      </w:r>
      <w:r>
        <w:rPr>
          <w:noProof/>
        </w:rPr>
        <w:instrText xml:space="preserve"> PAGEREF _Toc356814081 \h </w:instrText>
      </w:r>
      <w:r>
        <w:rPr>
          <w:noProof/>
        </w:rPr>
      </w:r>
      <w:r>
        <w:rPr>
          <w:noProof/>
        </w:rPr>
        <w:fldChar w:fldCharType="separate"/>
      </w:r>
      <w:r>
        <w:rPr>
          <w:noProof/>
        </w:rPr>
        <w:t>62</w:t>
      </w:r>
      <w:r>
        <w:rPr>
          <w:noProof/>
        </w:rPr>
        <w:fldChar w:fldCharType="end"/>
      </w:r>
    </w:p>
    <w:p w14:paraId="6991FACC" w14:textId="77777777" w:rsidR="00993B43" w:rsidRDefault="00993B43">
      <w:pPr>
        <w:pStyle w:val="TOC2"/>
        <w:rPr>
          <w:rFonts w:asciiTheme="minorHAnsi" w:eastAsiaTheme="minorEastAsia" w:hAnsiTheme="minorHAnsi" w:cstheme="minorBidi"/>
          <w:b w:val="0"/>
          <w:noProof/>
          <w:sz w:val="24"/>
          <w:szCs w:val="24"/>
          <w:lang w:eastAsia="ja-JP"/>
        </w:rPr>
      </w:pPr>
      <w:r>
        <w:rPr>
          <w:noProof/>
        </w:rPr>
        <w:t>Keywords</w:t>
      </w:r>
      <w:r>
        <w:rPr>
          <w:noProof/>
        </w:rPr>
        <w:tab/>
      </w:r>
      <w:r>
        <w:rPr>
          <w:noProof/>
        </w:rPr>
        <w:fldChar w:fldCharType="begin"/>
      </w:r>
      <w:r>
        <w:rPr>
          <w:noProof/>
        </w:rPr>
        <w:instrText xml:space="preserve"> PAGEREF _Toc356814082 \h </w:instrText>
      </w:r>
      <w:r>
        <w:rPr>
          <w:noProof/>
        </w:rPr>
      </w:r>
      <w:r>
        <w:rPr>
          <w:noProof/>
        </w:rPr>
        <w:fldChar w:fldCharType="separate"/>
      </w:r>
      <w:r>
        <w:rPr>
          <w:noProof/>
        </w:rPr>
        <w:t>63</w:t>
      </w:r>
      <w:r>
        <w:rPr>
          <w:noProof/>
        </w:rPr>
        <w:fldChar w:fldCharType="end"/>
      </w:r>
    </w:p>
    <w:p w14:paraId="204F5F38" w14:textId="77777777" w:rsidR="00993B43" w:rsidRDefault="00993B43">
      <w:pPr>
        <w:pStyle w:val="TOC2"/>
        <w:rPr>
          <w:rFonts w:asciiTheme="minorHAnsi" w:eastAsiaTheme="minorEastAsia" w:hAnsiTheme="minorHAnsi" w:cstheme="minorBidi"/>
          <w:b w:val="0"/>
          <w:noProof/>
          <w:sz w:val="24"/>
          <w:szCs w:val="24"/>
          <w:lang w:eastAsia="ja-JP"/>
        </w:rPr>
      </w:pPr>
      <w:r>
        <w:rPr>
          <w:noProof/>
        </w:rPr>
        <w:t>1 Introduction</w:t>
      </w:r>
      <w:r>
        <w:rPr>
          <w:noProof/>
        </w:rPr>
        <w:tab/>
      </w:r>
      <w:r>
        <w:rPr>
          <w:noProof/>
        </w:rPr>
        <w:fldChar w:fldCharType="begin"/>
      </w:r>
      <w:r>
        <w:rPr>
          <w:noProof/>
        </w:rPr>
        <w:instrText xml:space="preserve"> PAGEREF _Toc356814083 \h </w:instrText>
      </w:r>
      <w:r>
        <w:rPr>
          <w:noProof/>
        </w:rPr>
      </w:r>
      <w:r>
        <w:rPr>
          <w:noProof/>
        </w:rPr>
        <w:fldChar w:fldCharType="separate"/>
      </w:r>
      <w:r>
        <w:rPr>
          <w:noProof/>
        </w:rPr>
        <w:t>64</w:t>
      </w:r>
      <w:r>
        <w:rPr>
          <w:noProof/>
        </w:rPr>
        <w:fldChar w:fldCharType="end"/>
      </w:r>
    </w:p>
    <w:p w14:paraId="2004AB88" w14:textId="77777777" w:rsidR="00993B43" w:rsidRDefault="00993B43">
      <w:pPr>
        <w:pStyle w:val="TOC2"/>
        <w:rPr>
          <w:rFonts w:asciiTheme="minorHAnsi" w:eastAsiaTheme="minorEastAsia" w:hAnsiTheme="minorHAnsi" w:cstheme="minorBidi"/>
          <w:b w:val="0"/>
          <w:noProof/>
          <w:sz w:val="24"/>
          <w:szCs w:val="24"/>
          <w:lang w:eastAsia="ja-JP"/>
        </w:rPr>
      </w:pPr>
      <w:r>
        <w:rPr>
          <w:noProof/>
        </w:rPr>
        <w:t>2 Methods</w:t>
      </w:r>
      <w:r>
        <w:rPr>
          <w:noProof/>
        </w:rPr>
        <w:tab/>
      </w:r>
      <w:r>
        <w:rPr>
          <w:noProof/>
        </w:rPr>
        <w:fldChar w:fldCharType="begin"/>
      </w:r>
      <w:r>
        <w:rPr>
          <w:noProof/>
        </w:rPr>
        <w:instrText xml:space="preserve"> PAGEREF _Toc356814084 \h </w:instrText>
      </w:r>
      <w:r>
        <w:rPr>
          <w:noProof/>
        </w:rPr>
      </w:r>
      <w:r>
        <w:rPr>
          <w:noProof/>
        </w:rPr>
        <w:fldChar w:fldCharType="separate"/>
      </w:r>
      <w:r>
        <w:rPr>
          <w:noProof/>
        </w:rPr>
        <w:t>68</w:t>
      </w:r>
      <w:r>
        <w:rPr>
          <w:noProof/>
        </w:rPr>
        <w:fldChar w:fldCharType="end"/>
      </w:r>
    </w:p>
    <w:p w14:paraId="6E353F1E"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2.1 Study Area</w:t>
      </w:r>
      <w:r>
        <w:rPr>
          <w:noProof/>
        </w:rPr>
        <w:tab/>
      </w:r>
      <w:r>
        <w:rPr>
          <w:noProof/>
        </w:rPr>
        <w:fldChar w:fldCharType="begin"/>
      </w:r>
      <w:r>
        <w:rPr>
          <w:noProof/>
        </w:rPr>
        <w:instrText xml:space="preserve"> PAGEREF _Toc356814085 \h </w:instrText>
      </w:r>
      <w:r>
        <w:rPr>
          <w:noProof/>
        </w:rPr>
      </w:r>
      <w:r>
        <w:rPr>
          <w:noProof/>
        </w:rPr>
        <w:fldChar w:fldCharType="separate"/>
      </w:r>
      <w:r>
        <w:rPr>
          <w:noProof/>
        </w:rPr>
        <w:t>68</w:t>
      </w:r>
      <w:r>
        <w:rPr>
          <w:noProof/>
        </w:rPr>
        <w:fldChar w:fldCharType="end"/>
      </w:r>
    </w:p>
    <w:p w14:paraId="0BC36361"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2.2 Recruitment</w:t>
      </w:r>
      <w:r>
        <w:rPr>
          <w:noProof/>
        </w:rPr>
        <w:tab/>
      </w:r>
      <w:r>
        <w:rPr>
          <w:noProof/>
        </w:rPr>
        <w:fldChar w:fldCharType="begin"/>
      </w:r>
      <w:r>
        <w:rPr>
          <w:noProof/>
        </w:rPr>
        <w:instrText xml:space="preserve"> PAGEREF _Toc356814086 \h </w:instrText>
      </w:r>
      <w:r>
        <w:rPr>
          <w:noProof/>
        </w:rPr>
      </w:r>
      <w:r>
        <w:rPr>
          <w:noProof/>
        </w:rPr>
        <w:fldChar w:fldCharType="separate"/>
      </w:r>
      <w:r>
        <w:rPr>
          <w:noProof/>
        </w:rPr>
        <w:t>69</w:t>
      </w:r>
      <w:r>
        <w:rPr>
          <w:noProof/>
        </w:rPr>
        <w:fldChar w:fldCharType="end"/>
      </w:r>
    </w:p>
    <w:p w14:paraId="61C82EEB"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2.3 Procedures</w:t>
      </w:r>
      <w:r>
        <w:rPr>
          <w:noProof/>
        </w:rPr>
        <w:tab/>
      </w:r>
      <w:r>
        <w:rPr>
          <w:noProof/>
        </w:rPr>
        <w:fldChar w:fldCharType="begin"/>
      </w:r>
      <w:r>
        <w:rPr>
          <w:noProof/>
        </w:rPr>
        <w:instrText xml:space="preserve"> PAGEREF _Toc356814087 \h </w:instrText>
      </w:r>
      <w:r>
        <w:rPr>
          <w:noProof/>
        </w:rPr>
      </w:r>
      <w:r>
        <w:rPr>
          <w:noProof/>
        </w:rPr>
        <w:fldChar w:fldCharType="separate"/>
      </w:r>
      <w:r>
        <w:rPr>
          <w:noProof/>
        </w:rPr>
        <w:t>69</w:t>
      </w:r>
      <w:r>
        <w:rPr>
          <w:noProof/>
        </w:rPr>
        <w:fldChar w:fldCharType="end"/>
      </w:r>
    </w:p>
    <w:p w14:paraId="57BCCD6E"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2.4 Analysis</w:t>
      </w:r>
      <w:r>
        <w:rPr>
          <w:noProof/>
        </w:rPr>
        <w:tab/>
      </w:r>
      <w:r>
        <w:rPr>
          <w:noProof/>
        </w:rPr>
        <w:fldChar w:fldCharType="begin"/>
      </w:r>
      <w:r>
        <w:rPr>
          <w:noProof/>
        </w:rPr>
        <w:instrText xml:space="preserve"> PAGEREF _Toc356814088 \h </w:instrText>
      </w:r>
      <w:r>
        <w:rPr>
          <w:noProof/>
        </w:rPr>
      </w:r>
      <w:r>
        <w:rPr>
          <w:noProof/>
        </w:rPr>
        <w:fldChar w:fldCharType="separate"/>
      </w:r>
      <w:r>
        <w:rPr>
          <w:noProof/>
        </w:rPr>
        <w:t>71</w:t>
      </w:r>
      <w:r>
        <w:rPr>
          <w:noProof/>
        </w:rPr>
        <w:fldChar w:fldCharType="end"/>
      </w:r>
    </w:p>
    <w:p w14:paraId="0121C98F" w14:textId="77777777" w:rsidR="00993B43" w:rsidRDefault="00993B43">
      <w:pPr>
        <w:pStyle w:val="TOC2"/>
        <w:rPr>
          <w:rFonts w:asciiTheme="minorHAnsi" w:eastAsiaTheme="minorEastAsia" w:hAnsiTheme="minorHAnsi" w:cstheme="minorBidi"/>
          <w:b w:val="0"/>
          <w:noProof/>
          <w:sz w:val="24"/>
          <w:szCs w:val="24"/>
          <w:lang w:eastAsia="ja-JP"/>
        </w:rPr>
      </w:pPr>
      <w:r>
        <w:rPr>
          <w:noProof/>
        </w:rPr>
        <w:t>3 Findings</w:t>
      </w:r>
      <w:r>
        <w:rPr>
          <w:noProof/>
        </w:rPr>
        <w:tab/>
      </w:r>
      <w:r>
        <w:rPr>
          <w:noProof/>
        </w:rPr>
        <w:fldChar w:fldCharType="begin"/>
      </w:r>
      <w:r>
        <w:rPr>
          <w:noProof/>
        </w:rPr>
        <w:instrText xml:space="preserve"> PAGEREF _Toc356814089 \h </w:instrText>
      </w:r>
      <w:r>
        <w:rPr>
          <w:noProof/>
        </w:rPr>
      </w:r>
      <w:r>
        <w:rPr>
          <w:noProof/>
        </w:rPr>
        <w:fldChar w:fldCharType="separate"/>
      </w:r>
      <w:r>
        <w:rPr>
          <w:noProof/>
        </w:rPr>
        <w:t>72</w:t>
      </w:r>
      <w:r>
        <w:rPr>
          <w:noProof/>
        </w:rPr>
        <w:fldChar w:fldCharType="end"/>
      </w:r>
    </w:p>
    <w:p w14:paraId="083E2933"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3.1 Business in the front, party in the back</w:t>
      </w:r>
      <w:r>
        <w:rPr>
          <w:noProof/>
        </w:rPr>
        <w:tab/>
      </w:r>
      <w:r>
        <w:rPr>
          <w:noProof/>
        </w:rPr>
        <w:fldChar w:fldCharType="begin"/>
      </w:r>
      <w:r>
        <w:rPr>
          <w:noProof/>
        </w:rPr>
        <w:instrText xml:space="preserve"> PAGEREF _Toc356814090 \h </w:instrText>
      </w:r>
      <w:r>
        <w:rPr>
          <w:noProof/>
        </w:rPr>
      </w:r>
      <w:r>
        <w:rPr>
          <w:noProof/>
        </w:rPr>
        <w:fldChar w:fldCharType="separate"/>
      </w:r>
      <w:r>
        <w:rPr>
          <w:noProof/>
        </w:rPr>
        <w:t>72</w:t>
      </w:r>
      <w:r>
        <w:rPr>
          <w:noProof/>
        </w:rPr>
        <w:fldChar w:fldCharType="end"/>
      </w:r>
    </w:p>
    <w:p w14:paraId="53BF507C"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3.2 Ease of Maintenance and Effort</w:t>
      </w:r>
      <w:r>
        <w:rPr>
          <w:noProof/>
        </w:rPr>
        <w:tab/>
      </w:r>
      <w:r>
        <w:rPr>
          <w:noProof/>
        </w:rPr>
        <w:fldChar w:fldCharType="begin"/>
      </w:r>
      <w:r>
        <w:rPr>
          <w:noProof/>
        </w:rPr>
        <w:instrText xml:space="preserve"> PAGEREF _Toc356814091 \h </w:instrText>
      </w:r>
      <w:r>
        <w:rPr>
          <w:noProof/>
        </w:rPr>
      </w:r>
      <w:r>
        <w:rPr>
          <w:noProof/>
        </w:rPr>
        <w:fldChar w:fldCharType="separate"/>
      </w:r>
      <w:r>
        <w:rPr>
          <w:noProof/>
        </w:rPr>
        <w:t>77</w:t>
      </w:r>
      <w:r>
        <w:rPr>
          <w:noProof/>
        </w:rPr>
        <w:fldChar w:fldCharType="end"/>
      </w:r>
    </w:p>
    <w:p w14:paraId="6D7F8AE9"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3.3 Neighborhood Norms and Identit</w:t>
      </w:r>
      <w:r w:rsidRPr="002A3608">
        <w:rPr>
          <w:noProof/>
          <w:snapToGrid w:val="0"/>
        </w:rPr>
        <w:t>y</w:t>
      </w:r>
      <w:r>
        <w:rPr>
          <w:noProof/>
        </w:rPr>
        <w:tab/>
      </w:r>
      <w:r>
        <w:rPr>
          <w:noProof/>
        </w:rPr>
        <w:fldChar w:fldCharType="begin"/>
      </w:r>
      <w:r>
        <w:rPr>
          <w:noProof/>
        </w:rPr>
        <w:instrText xml:space="preserve"> PAGEREF _Toc356814092 \h </w:instrText>
      </w:r>
      <w:r>
        <w:rPr>
          <w:noProof/>
        </w:rPr>
      </w:r>
      <w:r>
        <w:rPr>
          <w:noProof/>
        </w:rPr>
        <w:fldChar w:fldCharType="separate"/>
      </w:r>
      <w:r>
        <w:rPr>
          <w:noProof/>
        </w:rPr>
        <w:t>78</w:t>
      </w:r>
      <w:r>
        <w:rPr>
          <w:noProof/>
        </w:rPr>
        <w:fldChar w:fldCharType="end"/>
      </w:r>
    </w:p>
    <w:p w14:paraId="5100F757" w14:textId="77777777" w:rsidR="00993B43" w:rsidRDefault="00993B43">
      <w:pPr>
        <w:pStyle w:val="TOC2"/>
        <w:rPr>
          <w:rFonts w:asciiTheme="minorHAnsi" w:eastAsiaTheme="minorEastAsia" w:hAnsiTheme="minorHAnsi" w:cstheme="minorBidi"/>
          <w:b w:val="0"/>
          <w:noProof/>
          <w:sz w:val="24"/>
          <w:szCs w:val="24"/>
          <w:lang w:eastAsia="ja-JP"/>
        </w:rPr>
      </w:pPr>
      <w:r>
        <w:rPr>
          <w:noProof/>
        </w:rPr>
        <w:t xml:space="preserve">4 </w:t>
      </w:r>
      <w:r w:rsidRPr="002A3608">
        <w:rPr>
          <w:noProof/>
          <w:snapToGrid w:val="0"/>
        </w:rPr>
        <w:t>Conclusions</w:t>
      </w:r>
      <w:r>
        <w:rPr>
          <w:noProof/>
        </w:rPr>
        <w:tab/>
      </w:r>
      <w:r>
        <w:rPr>
          <w:noProof/>
        </w:rPr>
        <w:fldChar w:fldCharType="begin"/>
      </w:r>
      <w:r>
        <w:rPr>
          <w:noProof/>
        </w:rPr>
        <w:instrText xml:space="preserve"> PAGEREF _Toc356814093 \h </w:instrText>
      </w:r>
      <w:r>
        <w:rPr>
          <w:noProof/>
        </w:rPr>
      </w:r>
      <w:r>
        <w:rPr>
          <w:noProof/>
        </w:rPr>
        <w:fldChar w:fldCharType="separate"/>
      </w:r>
      <w:r>
        <w:rPr>
          <w:noProof/>
        </w:rPr>
        <w:t>80</w:t>
      </w:r>
      <w:r>
        <w:rPr>
          <w:noProof/>
        </w:rPr>
        <w:fldChar w:fldCharType="end"/>
      </w:r>
    </w:p>
    <w:p w14:paraId="2D1DB79F" w14:textId="77777777" w:rsidR="00993B43" w:rsidRDefault="00993B43">
      <w:pPr>
        <w:pStyle w:val="TOC2"/>
        <w:rPr>
          <w:rFonts w:asciiTheme="minorHAnsi" w:eastAsiaTheme="minorEastAsia" w:hAnsiTheme="minorHAnsi" w:cstheme="minorBidi"/>
          <w:b w:val="0"/>
          <w:noProof/>
          <w:sz w:val="24"/>
          <w:szCs w:val="24"/>
          <w:lang w:eastAsia="ja-JP"/>
        </w:rPr>
      </w:pPr>
      <w:r>
        <w:rPr>
          <w:noProof/>
        </w:rPr>
        <w:t>Acknowledgements</w:t>
      </w:r>
      <w:r>
        <w:rPr>
          <w:noProof/>
        </w:rPr>
        <w:tab/>
      </w:r>
      <w:r>
        <w:rPr>
          <w:noProof/>
        </w:rPr>
        <w:fldChar w:fldCharType="begin"/>
      </w:r>
      <w:r>
        <w:rPr>
          <w:noProof/>
        </w:rPr>
        <w:instrText xml:space="preserve"> PAGEREF _Toc356814094 \h </w:instrText>
      </w:r>
      <w:r>
        <w:rPr>
          <w:noProof/>
        </w:rPr>
      </w:r>
      <w:r>
        <w:rPr>
          <w:noProof/>
        </w:rPr>
        <w:fldChar w:fldCharType="separate"/>
      </w:r>
      <w:r>
        <w:rPr>
          <w:noProof/>
        </w:rPr>
        <w:t>83</w:t>
      </w:r>
      <w:r>
        <w:rPr>
          <w:noProof/>
        </w:rPr>
        <w:fldChar w:fldCharType="end"/>
      </w:r>
    </w:p>
    <w:p w14:paraId="681A21A1" w14:textId="77777777" w:rsidR="00993B43" w:rsidRDefault="00993B43">
      <w:pPr>
        <w:pStyle w:val="TOC2"/>
        <w:rPr>
          <w:rFonts w:asciiTheme="minorHAnsi" w:eastAsiaTheme="minorEastAsia" w:hAnsiTheme="minorHAnsi" w:cstheme="minorBidi"/>
          <w:b w:val="0"/>
          <w:noProof/>
          <w:sz w:val="24"/>
          <w:szCs w:val="24"/>
          <w:lang w:eastAsia="ja-JP"/>
        </w:rPr>
      </w:pPr>
      <w:r>
        <w:rPr>
          <w:noProof/>
        </w:rPr>
        <w:t>Literature</w:t>
      </w:r>
      <w:r>
        <w:rPr>
          <w:noProof/>
        </w:rPr>
        <w:tab/>
      </w:r>
      <w:r>
        <w:rPr>
          <w:noProof/>
        </w:rPr>
        <w:fldChar w:fldCharType="begin"/>
      </w:r>
      <w:r>
        <w:rPr>
          <w:noProof/>
        </w:rPr>
        <w:instrText xml:space="preserve"> PAGEREF _Toc356814095 \h </w:instrText>
      </w:r>
      <w:r>
        <w:rPr>
          <w:noProof/>
        </w:rPr>
      </w:r>
      <w:r>
        <w:rPr>
          <w:noProof/>
        </w:rPr>
        <w:fldChar w:fldCharType="separate"/>
      </w:r>
      <w:r>
        <w:rPr>
          <w:noProof/>
        </w:rPr>
        <w:t>83</w:t>
      </w:r>
      <w:r>
        <w:rPr>
          <w:noProof/>
        </w:rPr>
        <w:fldChar w:fldCharType="end"/>
      </w:r>
    </w:p>
    <w:p w14:paraId="4D8919A5" w14:textId="77777777" w:rsidR="00993B43" w:rsidRDefault="00993B43">
      <w:pPr>
        <w:pStyle w:val="TOC2"/>
        <w:rPr>
          <w:rFonts w:asciiTheme="minorHAnsi" w:eastAsiaTheme="minorEastAsia" w:hAnsiTheme="minorHAnsi" w:cstheme="minorBidi"/>
          <w:b w:val="0"/>
          <w:noProof/>
          <w:sz w:val="24"/>
          <w:szCs w:val="24"/>
          <w:lang w:eastAsia="ja-JP"/>
        </w:rPr>
      </w:pPr>
      <w:r>
        <w:rPr>
          <w:noProof/>
        </w:rPr>
        <w:t>Appendix 1. Emergent coding scheme</w:t>
      </w:r>
      <w:r>
        <w:rPr>
          <w:noProof/>
        </w:rPr>
        <w:tab/>
      </w:r>
      <w:r>
        <w:rPr>
          <w:noProof/>
        </w:rPr>
        <w:fldChar w:fldCharType="begin"/>
      </w:r>
      <w:r>
        <w:rPr>
          <w:noProof/>
        </w:rPr>
        <w:instrText xml:space="preserve"> PAGEREF _Toc356814096 \h </w:instrText>
      </w:r>
      <w:r>
        <w:rPr>
          <w:noProof/>
        </w:rPr>
      </w:r>
      <w:r>
        <w:rPr>
          <w:noProof/>
        </w:rPr>
        <w:fldChar w:fldCharType="separate"/>
      </w:r>
      <w:r>
        <w:rPr>
          <w:noProof/>
        </w:rPr>
        <w:t>90</w:t>
      </w:r>
      <w:r>
        <w:rPr>
          <w:noProof/>
        </w:rPr>
        <w:fldChar w:fldCharType="end"/>
      </w:r>
    </w:p>
    <w:p w14:paraId="1FA9A7F5" w14:textId="77777777" w:rsidR="00993B43" w:rsidRDefault="00993B43">
      <w:pPr>
        <w:pStyle w:val="TOC1"/>
        <w:tabs>
          <w:tab w:val="right" w:leader="dot" w:pos="8630"/>
        </w:tabs>
        <w:rPr>
          <w:rFonts w:asciiTheme="minorHAnsi" w:eastAsiaTheme="minorEastAsia" w:hAnsiTheme="minorHAnsi" w:cstheme="minorBidi"/>
          <w:b w:val="0"/>
          <w:noProof/>
          <w:lang w:eastAsia="ja-JP"/>
        </w:rPr>
      </w:pPr>
      <w:r>
        <w:rPr>
          <w:noProof/>
        </w:rPr>
        <w:t>CHAPTER 3 LANDSCAPE MULLETS HYPOTHESES PART 2: PLOTS AND PARCELS</w:t>
      </w:r>
      <w:r>
        <w:rPr>
          <w:noProof/>
        </w:rPr>
        <w:tab/>
      </w:r>
      <w:r>
        <w:rPr>
          <w:noProof/>
        </w:rPr>
        <w:fldChar w:fldCharType="begin"/>
      </w:r>
      <w:r>
        <w:rPr>
          <w:noProof/>
        </w:rPr>
        <w:instrText xml:space="preserve"> PAGEREF _Toc356814097 \h </w:instrText>
      </w:r>
      <w:r>
        <w:rPr>
          <w:noProof/>
        </w:rPr>
      </w:r>
      <w:r>
        <w:rPr>
          <w:noProof/>
        </w:rPr>
        <w:fldChar w:fldCharType="separate"/>
      </w:r>
      <w:r>
        <w:rPr>
          <w:noProof/>
        </w:rPr>
        <w:t>91</w:t>
      </w:r>
      <w:r>
        <w:rPr>
          <w:noProof/>
        </w:rPr>
        <w:fldChar w:fldCharType="end"/>
      </w:r>
    </w:p>
    <w:p w14:paraId="4A9D33C0" w14:textId="77777777" w:rsidR="00993B43" w:rsidRDefault="00993B43">
      <w:pPr>
        <w:pStyle w:val="TOC2"/>
        <w:rPr>
          <w:rFonts w:asciiTheme="minorHAnsi" w:eastAsiaTheme="minorEastAsia" w:hAnsiTheme="minorHAnsi" w:cstheme="minorBidi"/>
          <w:b w:val="0"/>
          <w:noProof/>
          <w:sz w:val="24"/>
          <w:szCs w:val="24"/>
          <w:lang w:eastAsia="ja-JP"/>
        </w:rPr>
      </w:pPr>
      <w:r>
        <w:rPr>
          <w:noProof/>
        </w:rPr>
        <w:t>Abstract</w:t>
      </w:r>
      <w:r>
        <w:rPr>
          <w:noProof/>
        </w:rPr>
        <w:tab/>
      </w:r>
      <w:r>
        <w:rPr>
          <w:noProof/>
        </w:rPr>
        <w:fldChar w:fldCharType="begin"/>
      </w:r>
      <w:r>
        <w:rPr>
          <w:noProof/>
        </w:rPr>
        <w:instrText xml:space="preserve"> PAGEREF _Toc356814098 \h </w:instrText>
      </w:r>
      <w:r>
        <w:rPr>
          <w:noProof/>
        </w:rPr>
      </w:r>
      <w:r>
        <w:rPr>
          <w:noProof/>
        </w:rPr>
        <w:fldChar w:fldCharType="separate"/>
      </w:r>
      <w:r>
        <w:rPr>
          <w:noProof/>
        </w:rPr>
        <w:t>92</w:t>
      </w:r>
      <w:r>
        <w:rPr>
          <w:noProof/>
        </w:rPr>
        <w:fldChar w:fldCharType="end"/>
      </w:r>
    </w:p>
    <w:p w14:paraId="0BD72D1C" w14:textId="77777777" w:rsidR="00993B43" w:rsidRDefault="00993B43">
      <w:pPr>
        <w:pStyle w:val="TOC2"/>
        <w:rPr>
          <w:rFonts w:asciiTheme="minorHAnsi" w:eastAsiaTheme="minorEastAsia" w:hAnsiTheme="minorHAnsi" w:cstheme="minorBidi"/>
          <w:b w:val="0"/>
          <w:noProof/>
          <w:sz w:val="24"/>
          <w:szCs w:val="24"/>
          <w:lang w:eastAsia="ja-JP"/>
        </w:rPr>
      </w:pPr>
      <w:r>
        <w:rPr>
          <w:noProof/>
        </w:rPr>
        <w:t>Keywords</w:t>
      </w:r>
      <w:r>
        <w:rPr>
          <w:noProof/>
        </w:rPr>
        <w:tab/>
      </w:r>
      <w:r>
        <w:rPr>
          <w:noProof/>
        </w:rPr>
        <w:fldChar w:fldCharType="begin"/>
      </w:r>
      <w:r>
        <w:rPr>
          <w:noProof/>
        </w:rPr>
        <w:instrText xml:space="preserve"> PAGEREF _Toc356814099 \h </w:instrText>
      </w:r>
      <w:r>
        <w:rPr>
          <w:noProof/>
        </w:rPr>
      </w:r>
      <w:r>
        <w:rPr>
          <w:noProof/>
        </w:rPr>
        <w:fldChar w:fldCharType="separate"/>
      </w:r>
      <w:r>
        <w:rPr>
          <w:noProof/>
        </w:rPr>
        <w:t>93</w:t>
      </w:r>
      <w:r>
        <w:rPr>
          <w:noProof/>
        </w:rPr>
        <w:fldChar w:fldCharType="end"/>
      </w:r>
    </w:p>
    <w:p w14:paraId="58EA5546" w14:textId="77777777" w:rsidR="00993B43" w:rsidRDefault="00993B43">
      <w:pPr>
        <w:pStyle w:val="TOC2"/>
        <w:rPr>
          <w:rFonts w:asciiTheme="minorHAnsi" w:eastAsiaTheme="minorEastAsia" w:hAnsiTheme="minorHAnsi" w:cstheme="minorBidi"/>
          <w:b w:val="0"/>
          <w:noProof/>
          <w:sz w:val="24"/>
          <w:szCs w:val="24"/>
          <w:lang w:eastAsia="ja-JP"/>
        </w:rPr>
      </w:pPr>
      <w:r>
        <w:rPr>
          <w:noProof/>
        </w:rPr>
        <w:t>Introduction</w:t>
      </w:r>
      <w:r>
        <w:rPr>
          <w:noProof/>
        </w:rPr>
        <w:tab/>
      </w:r>
      <w:r>
        <w:rPr>
          <w:noProof/>
        </w:rPr>
        <w:fldChar w:fldCharType="begin"/>
      </w:r>
      <w:r>
        <w:rPr>
          <w:noProof/>
        </w:rPr>
        <w:instrText xml:space="preserve"> PAGEREF _Toc356814100 \h </w:instrText>
      </w:r>
      <w:r>
        <w:rPr>
          <w:noProof/>
        </w:rPr>
      </w:r>
      <w:r>
        <w:rPr>
          <w:noProof/>
        </w:rPr>
        <w:fldChar w:fldCharType="separate"/>
      </w:r>
      <w:r>
        <w:rPr>
          <w:noProof/>
        </w:rPr>
        <w:t>94</w:t>
      </w:r>
      <w:r>
        <w:rPr>
          <w:noProof/>
        </w:rPr>
        <w:fldChar w:fldCharType="end"/>
      </w:r>
    </w:p>
    <w:p w14:paraId="30D650EC"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1.1 Landscape Mullets</w:t>
      </w:r>
      <w:r>
        <w:rPr>
          <w:noProof/>
        </w:rPr>
        <w:tab/>
      </w:r>
      <w:r>
        <w:rPr>
          <w:noProof/>
        </w:rPr>
        <w:fldChar w:fldCharType="begin"/>
      </w:r>
      <w:r>
        <w:rPr>
          <w:noProof/>
        </w:rPr>
        <w:instrText xml:space="preserve"> PAGEREF _Toc356814101 \h </w:instrText>
      </w:r>
      <w:r>
        <w:rPr>
          <w:noProof/>
        </w:rPr>
      </w:r>
      <w:r>
        <w:rPr>
          <w:noProof/>
        </w:rPr>
        <w:fldChar w:fldCharType="separate"/>
      </w:r>
      <w:r>
        <w:rPr>
          <w:noProof/>
        </w:rPr>
        <w:t>96</w:t>
      </w:r>
      <w:r>
        <w:rPr>
          <w:noProof/>
        </w:rPr>
        <w:fldChar w:fldCharType="end"/>
      </w:r>
    </w:p>
    <w:p w14:paraId="28EB3631" w14:textId="77777777" w:rsidR="00993B43" w:rsidRDefault="00993B43">
      <w:pPr>
        <w:pStyle w:val="TOC4"/>
        <w:tabs>
          <w:tab w:val="right" w:leader="dot" w:pos="8630"/>
        </w:tabs>
        <w:rPr>
          <w:rFonts w:asciiTheme="minorHAnsi" w:eastAsiaTheme="minorEastAsia" w:hAnsiTheme="minorHAnsi" w:cstheme="minorBidi"/>
          <w:noProof/>
          <w:sz w:val="24"/>
          <w:szCs w:val="24"/>
          <w:lang w:eastAsia="ja-JP"/>
        </w:rPr>
      </w:pPr>
      <w:r>
        <w:rPr>
          <w:noProof/>
        </w:rPr>
        <w:t>1.1.1 Theoretical underpinnings</w:t>
      </w:r>
      <w:r>
        <w:rPr>
          <w:noProof/>
        </w:rPr>
        <w:tab/>
      </w:r>
      <w:r>
        <w:rPr>
          <w:noProof/>
        </w:rPr>
        <w:fldChar w:fldCharType="begin"/>
      </w:r>
      <w:r>
        <w:rPr>
          <w:noProof/>
        </w:rPr>
        <w:instrText xml:space="preserve"> PAGEREF _Toc356814102 \h </w:instrText>
      </w:r>
      <w:r>
        <w:rPr>
          <w:noProof/>
        </w:rPr>
      </w:r>
      <w:r>
        <w:rPr>
          <w:noProof/>
        </w:rPr>
        <w:fldChar w:fldCharType="separate"/>
      </w:r>
      <w:r>
        <w:rPr>
          <w:noProof/>
        </w:rPr>
        <w:t>96</w:t>
      </w:r>
      <w:r>
        <w:rPr>
          <w:noProof/>
        </w:rPr>
        <w:fldChar w:fldCharType="end"/>
      </w:r>
    </w:p>
    <w:p w14:paraId="628AC213" w14:textId="77777777" w:rsidR="00993B43" w:rsidRDefault="00993B43">
      <w:pPr>
        <w:pStyle w:val="TOC4"/>
        <w:tabs>
          <w:tab w:val="right" w:leader="dot" w:pos="8630"/>
        </w:tabs>
        <w:rPr>
          <w:rFonts w:asciiTheme="minorHAnsi" w:eastAsiaTheme="minorEastAsia" w:hAnsiTheme="minorHAnsi" w:cstheme="minorBidi"/>
          <w:noProof/>
          <w:sz w:val="24"/>
          <w:szCs w:val="24"/>
          <w:lang w:eastAsia="ja-JP"/>
        </w:rPr>
      </w:pPr>
      <w:r>
        <w:rPr>
          <w:noProof/>
        </w:rPr>
        <w:t>1.1.2 Empirical foundations</w:t>
      </w:r>
      <w:r>
        <w:rPr>
          <w:noProof/>
        </w:rPr>
        <w:tab/>
      </w:r>
      <w:r>
        <w:rPr>
          <w:noProof/>
        </w:rPr>
        <w:fldChar w:fldCharType="begin"/>
      </w:r>
      <w:r>
        <w:rPr>
          <w:noProof/>
        </w:rPr>
        <w:instrText xml:space="preserve"> PAGEREF _Toc356814103 \h </w:instrText>
      </w:r>
      <w:r>
        <w:rPr>
          <w:noProof/>
        </w:rPr>
      </w:r>
      <w:r>
        <w:rPr>
          <w:noProof/>
        </w:rPr>
        <w:fldChar w:fldCharType="separate"/>
      </w:r>
      <w:r>
        <w:rPr>
          <w:noProof/>
        </w:rPr>
        <w:t>99</w:t>
      </w:r>
      <w:r>
        <w:rPr>
          <w:noProof/>
        </w:rPr>
        <w:fldChar w:fldCharType="end"/>
      </w:r>
    </w:p>
    <w:p w14:paraId="00444FAA" w14:textId="77777777" w:rsidR="00993B43" w:rsidRDefault="00993B43">
      <w:pPr>
        <w:pStyle w:val="TOC2"/>
        <w:rPr>
          <w:rFonts w:asciiTheme="minorHAnsi" w:eastAsiaTheme="minorEastAsia" w:hAnsiTheme="minorHAnsi" w:cstheme="minorBidi"/>
          <w:b w:val="0"/>
          <w:noProof/>
          <w:sz w:val="24"/>
          <w:szCs w:val="24"/>
          <w:lang w:eastAsia="ja-JP"/>
        </w:rPr>
      </w:pPr>
      <w:r>
        <w:rPr>
          <w:noProof/>
        </w:rPr>
        <w:t>2 Methods</w:t>
      </w:r>
      <w:r>
        <w:rPr>
          <w:noProof/>
        </w:rPr>
        <w:tab/>
      </w:r>
      <w:r>
        <w:rPr>
          <w:noProof/>
        </w:rPr>
        <w:fldChar w:fldCharType="begin"/>
      </w:r>
      <w:r>
        <w:rPr>
          <w:noProof/>
        </w:rPr>
        <w:instrText xml:space="preserve"> PAGEREF _Toc356814104 \h </w:instrText>
      </w:r>
      <w:r>
        <w:rPr>
          <w:noProof/>
        </w:rPr>
      </w:r>
      <w:r>
        <w:rPr>
          <w:noProof/>
        </w:rPr>
        <w:fldChar w:fldCharType="separate"/>
      </w:r>
      <w:r>
        <w:rPr>
          <w:noProof/>
        </w:rPr>
        <w:t>103</w:t>
      </w:r>
      <w:r>
        <w:rPr>
          <w:noProof/>
        </w:rPr>
        <w:fldChar w:fldCharType="end"/>
      </w:r>
    </w:p>
    <w:p w14:paraId="57B0CA6E"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2.1 Experimental Design</w:t>
      </w:r>
      <w:r>
        <w:rPr>
          <w:noProof/>
        </w:rPr>
        <w:tab/>
      </w:r>
      <w:r>
        <w:rPr>
          <w:noProof/>
        </w:rPr>
        <w:fldChar w:fldCharType="begin"/>
      </w:r>
      <w:r>
        <w:rPr>
          <w:noProof/>
        </w:rPr>
        <w:instrText xml:space="preserve"> PAGEREF _Toc356814105 \h </w:instrText>
      </w:r>
      <w:r>
        <w:rPr>
          <w:noProof/>
        </w:rPr>
      </w:r>
      <w:r>
        <w:rPr>
          <w:noProof/>
        </w:rPr>
        <w:fldChar w:fldCharType="separate"/>
      </w:r>
      <w:r>
        <w:rPr>
          <w:noProof/>
        </w:rPr>
        <w:t>103</w:t>
      </w:r>
      <w:r>
        <w:rPr>
          <w:noProof/>
        </w:rPr>
        <w:fldChar w:fldCharType="end"/>
      </w:r>
    </w:p>
    <w:p w14:paraId="3452B51B" w14:textId="77777777" w:rsidR="00993B43" w:rsidRDefault="00993B43">
      <w:pPr>
        <w:pStyle w:val="TOC4"/>
        <w:tabs>
          <w:tab w:val="right" w:leader="dot" w:pos="8630"/>
        </w:tabs>
        <w:rPr>
          <w:rFonts w:asciiTheme="minorHAnsi" w:eastAsiaTheme="minorEastAsia" w:hAnsiTheme="minorHAnsi" w:cstheme="minorBidi"/>
          <w:noProof/>
          <w:sz w:val="24"/>
          <w:szCs w:val="24"/>
          <w:lang w:eastAsia="ja-JP"/>
        </w:rPr>
      </w:pPr>
      <w:r>
        <w:rPr>
          <w:noProof/>
        </w:rPr>
        <w:t>2.1.1 Lawns</w:t>
      </w:r>
      <w:r>
        <w:rPr>
          <w:noProof/>
        </w:rPr>
        <w:tab/>
      </w:r>
      <w:r>
        <w:rPr>
          <w:noProof/>
        </w:rPr>
        <w:fldChar w:fldCharType="begin"/>
      </w:r>
      <w:r>
        <w:rPr>
          <w:noProof/>
        </w:rPr>
        <w:instrText xml:space="preserve"> PAGEREF _Toc356814106 \h </w:instrText>
      </w:r>
      <w:r>
        <w:rPr>
          <w:noProof/>
        </w:rPr>
      </w:r>
      <w:r>
        <w:rPr>
          <w:noProof/>
        </w:rPr>
        <w:fldChar w:fldCharType="separate"/>
      </w:r>
      <w:r>
        <w:rPr>
          <w:noProof/>
        </w:rPr>
        <w:t>104</w:t>
      </w:r>
      <w:r>
        <w:rPr>
          <w:noProof/>
        </w:rPr>
        <w:fldChar w:fldCharType="end"/>
      </w:r>
    </w:p>
    <w:p w14:paraId="63FA982F" w14:textId="77777777" w:rsidR="00993B43" w:rsidRDefault="00993B43">
      <w:pPr>
        <w:pStyle w:val="TOC4"/>
        <w:tabs>
          <w:tab w:val="right" w:leader="dot" w:pos="8630"/>
        </w:tabs>
        <w:rPr>
          <w:rFonts w:asciiTheme="minorHAnsi" w:eastAsiaTheme="minorEastAsia" w:hAnsiTheme="minorHAnsi" w:cstheme="minorBidi"/>
          <w:noProof/>
          <w:sz w:val="24"/>
          <w:szCs w:val="24"/>
          <w:lang w:eastAsia="ja-JP"/>
        </w:rPr>
      </w:pPr>
      <w:r>
        <w:rPr>
          <w:noProof/>
        </w:rPr>
        <w:t>2.1.2 Soils</w:t>
      </w:r>
      <w:r>
        <w:rPr>
          <w:noProof/>
        </w:rPr>
        <w:tab/>
      </w:r>
      <w:r>
        <w:rPr>
          <w:noProof/>
        </w:rPr>
        <w:fldChar w:fldCharType="begin"/>
      </w:r>
      <w:r>
        <w:rPr>
          <w:noProof/>
        </w:rPr>
        <w:instrText xml:space="preserve"> PAGEREF _Toc356814107 \h </w:instrText>
      </w:r>
      <w:r>
        <w:rPr>
          <w:noProof/>
        </w:rPr>
      </w:r>
      <w:r>
        <w:rPr>
          <w:noProof/>
        </w:rPr>
        <w:fldChar w:fldCharType="separate"/>
      </w:r>
      <w:r>
        <w:rPr>
          <w:noProof/>
        </w:rPr>
        <w:t>104</w:t>
      </w:r>
      <w:r>
        <w:rPr>
          <w:noProof/>
        </w:rPr>
        <w:fldChar w:fldCharType="end"/>
      </w:r>
    </w:p>
    <w:p w14:paraId="1FAD38F0" w14:textId="77777777" w:rsidR="00993B43" w:rsidRDefault="00993B43">
      <w:pPr>
        <w:pStyle w:val="TOC4"/>
        <w:tabs>
          <w:tab w:val="right" w:leader="dot" w:pos="8630"/>
        </w:tabs>
        <w:rPr>
          <w:rFonts w:asciiTheme="minorHAnsi" w:eastAsiaTheme="minorEastAsia" w:hAnsiTheme="minorHAnsi" w:cstheme="minorBidi"/>
          <w:noProof/>
          <w:sz w:val="24"/>
          <w:szCs w:val="24"/>
          <w:lang w:eastAsia="ja-JP"/>
        </w:rPr>
      </w:pPr>
      <w:r>
        <w:rPr>
          <w:noProof/>
        </w:rPr>
        <w:t>2.1.3 Entire-Yard Vegetation</w:t>
      </w:r>
      <w:r>
        <w:rPr>
          <w:noProof/>
        </w:rPr>
        <w:tab/>
      </w:r>
      <w:r>
        <w:rPr>
          <w:noProof/>
        </w:rPr>
        <w:fldChar w:fldCharType="begin"/>
      </w:r>
      <w:r>
        <w:rPr>
          <w:noProof/>
        </w:rPr>
        <w:instrText xml:space="preserve"> PAGEREF _Toc356814108 \h </w:instrText>
      </w:r>
      <w:r>
        <w:rPr>
          <w:noProof/>
        </w:rPr>
      </w:r>
      <w:r>
        <w:rPr>
          <w:noProof/>
        </w:rPr>
        <w:fldChar w:fldCharType="separate"/>
      </w:r>
      <w:r>
        <w:rPr>
          <w:noProof/>
        </w:rPr>
        <w:t>105</w:t>
      </w:r>
      <w:r>
        <w:rPr>
          <w:noProof/>
        </w:rPr>
        <w:fldChar w:fldCharType="end"/>
      </w:r>
    </w:p>
    <w:p w14:paraId="536E1E50"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2.2 Statistical Analyses</w:t>
      </w:r>
      <w:r>
        <w:rPr>
          <w:noProof/>
        </w:rPr>
        <w:tab/>
      </w:r>
      <w:r>
        <w:rPr>
          <w:noProof/>
        </w:rPr>
        <w:fldChar w:fldCharType="begin"/>
      </w:r>
      <w:r>
        <w:rPr>
          <w:noProof/>
        </w:rPr>
        <w:instrText xml:space="preserve"> PAGEREF _Toc356814109 \h </w:instrText>
      </w:r>
      <w:r>
        <w:rPr>
          <w:noProof/>
        </w:rPr>
      </w:r>
      <w:r>
        <w:rPr>
          <w:noProof/>
        </w:rPr>
        <w:fldChar w:fldCharType="separate"/>
      </w:r>
      <w:r>
        <w:rPr>
          <w:noProof/>
        </w:rPr>
        <w:t>106</w:t>
      </w:r>
      <w:r>
        <w:rPr>
          <w:noProof/>
        </w:rPr>
        <w:fldChar w:fldCharType="end"/>
      </w:r>
    </w:p>
    <w:p w14:paraId="428DB5B5" w14:textId="77777777" w:rsidR="00993B43" w:rsidRDefault="00993B43">
      <w:pPr>
        <w:pStyle w:val="TOC2"/>
        <w:rPr>
          <w:rFonts w:asciiTheme="minorHAnsi" w:eastAsiaTheme="minorEastAsia" w:hAnsiTheme="minorHAnsi" w:cstheme="minorBidi"/>
          <w:b w:val="0"/>
          <w:noProof/>
          <w:sz w:val="24"/>
          <w:szCs w:val="24"/>
          <w:lang w:eastAsia="ja-JP"/>
        </w:rPr>
      </w:pPr>
      <w:r>
        <w:rPr>
          <w:noProof/>
        </w:rPr>
        <w:t>3 Results</w:t>
      </w:r>
      <w:r>
        <w:rPr>
          <w:noProof/>
        </w:rPr>
        <w:tab/>
      </w:r>
      <w:r>
        <w:rPr>
          <w:noProof/>
        </w:rPr>
        <w:fldChar w:fldCharType="begin"/>
      </w:r>
      <w:r>
        <w:rPr>
          <w:noProof/>
        </w:rPr>
        <w:instrText xml:space="preserve"> PAGEREF _Toc356814110 \h </w:instrText>
      </w:r>
      <w:r>
        <w:rPr>
          <w:noProof/>
        </w:rPr>
      </w:r>
      <w:r>
        <w:rPr>
          <w:noProof/>
        </w:rPr>
        <w:fldChar w:fldCharType="separate"/>
      </w:r>
      <w:r>
        <w:rPr>
          <w:noProof/>
        </w:rPr>
        <w:t>106</w:t>
      </w:r>
      <w:r>
        <w:rPr>
          <w:noProof/>
        </w:rPr>
        <w:fldChar w:fldCharType="end"/>
      </w:r>
    </w:p>
    <w:p w14:paraId="5180C801"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3.1 Lawn vegetation</w:t>
      </w:r>
      <w:r>
        <w:rPr>
          <w:noProof/>
        </w:rPr>
        <w:tab/>
      </w:r>
      <w:r>
        <w:rPr>
          <w:noProof/>
        </w:rPr>
        <w:fldChar w:fldCharType="begin"/>
      </w:r>
      <w:r>
        <w:rPr>
          <w:noProof/>
        </w:rPr>
        <w:instrText xml:space="preserve"> PAGEREF _Toc356814111 \h </w:instrText>
      </w:r>
      <w:r>
        <w:rPr>
          <w:noProof/>
        </w:rPr>
      </w:r>
      <w:r>
        <w:rPr>
          <w:noProof/>
        </w:rPr>
        <w:fldChar w:fldCharType="separate"/>
      </w:r>
      <w:r>
        <w:rPr>
          <w:noProof/>
        </w:rPr>
        <w:t>106</w:t>
      </w:r>
      <w:r>
        <w:rPr>
          <w:noProof/>
        </w:rPr>
        <w:fldChar w:fldCharType="end"/>
      </w:r>
    </w:p>
    <w:p w14:paraId="5485B3BE"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3.2 Soils</w:t>
      </w:r>
      <w:r>
        <w:rPr>
          <w:noProof/>
        </w:rPr>
        <w:tab/>
      </w:r>
      <w:r>
        <w:rPr>
          <w:noProof/>
        </w:rPr>
        <w:fldChar w:fldCharType="begin"/>
      </w:r>
      <w:r>
        <w:rPr>
          <w:noProof/>
        </w:rPr>
        <w:instrText xml:space="preserve"> PAGEREF _Toc356814112 \h </w:instrText>
      </w:r>
      <w:r>
        <w:rPr>
          <w:noProof/>
        </w:rPr>
      </w:r>
      <w:r>
        <w:rPr>
          <w:noProof/>
        </w:rPr>
        <w:fldChar w:fldCharType="separate"/>
      </w:r>
      <w:r>
        <w:rPr>
          <w:noProof/>
        </w:rPr>
        <w:t>109</w:t>
      </w:r>
      <w:r>
        <w:rPr>
          <w:noProof/>
        </w:rPr>
        <w:fldChar w:fldCharType="end"/>
      </w:r>
    </w:p>
    <w:p w14:paraId="284D50A6"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3.3 Entire-Yard Vegetation</w:t>
      </w:r>
      <w:r>
        <w:rPr>
          <w:noProof/>
        </w:rPr>
        <w:tab/>
      </w:r>
      <w:r>
        <w:rPr>
          <w:noProof/>
        </w:rPr>
        <w:fldChar w:fldCharType="begin"/>
      </w:r>
      <w:r>
        <w:rPr>
          <w:noProof/>
        </w:rPr>
        <w:instrText xml:space="preserve"> PAGEREF _Toc356814113 \h </w:instrText>
      </w:r>
      <w:r>
        <w:rPr>
          <w:noProof/>
        </w:rPr>
      </w:r>
      <w:r>
        <w:rPr>
          <w:noProof/>
        </w:rPr>
        <w:fldChar w:fldCharType="separate"/>
      </w:r>
      <w:r>
        <w:rPr>
          <w:noProof/>
        </w:rPr>
        <w:t>112</w:t>
      </w:r>
      <w:r>
        <w:rPr>
          <w:noProof/>
        </w:rPr>
        <w:fldChar w:fldCharType="end"/>
      </w:r>
    </w:p>
    <w:p w14:paraId="391BB4DD" w14:textId="77777777" w:rsidR="00993B43" w:rsidRDefault="00993B43">
      <w:pPr>
        <w:pStyle w:val="TOC2"/>
        <w:rPr>
          <w:rFonts w:asciiTheme="minorHAnsi" w:eastAsiaTheme="minorEastAsia" w:hAnsiTheme="minorHAnsi" w:cstheme="minorBidi"/>
          <w:b w:val="0"/>
          <w:noProof/>
          <w:sz w:val="24"/>
          <w:szCs w:val="24"/>
          <w:lang w:eastAsia="ja-JP"/>
        </w:rPr>
      </w:pPr>
      <w:r>
        <w:rPr>
          <w:noProof/>
        </w:rPr>
        <w:t>4 Discussion</w:t>
      </w:r>
      <w:r>
        <w:rPr>
          <w:noProof/>
        </w:rPr>
        <w:tab/>
      </w:r>
      <w:r>
        <w:rPr>
          <w:noProof/>
        </w:rPr>
        <w:fldChar w:fldCharType="begin"/>
      </w:r>
      <w:r>
        <w:rPr>
          <w:noProof/>
        </w:rPr>
        <w:instrText xml:space="preserve"> PAGEREF _Toc356814114 \h </w:instrText>
      </w:r>
      <w:r>
        <w:rPr>
          <w:noProof/>
        </w:rPr>
      </w:r>
      <w:r>
        <w:rPr>
          <w:noProof/>
        </w:rPr>
        <w:fldChar w:fldCharType="separate"/>
      </w:r>
      <w:r>
        <w:rPr>
          <w:noProof/>
        </w:rPr>
        <w:t>114</w:t>
      </w:r>
      <w:r>
        <w:rPr>
          <w:noProof/>
        </w:rPr>
        <w:fldChar w:fldCharType="end"/>
      </w:r>
    </w:p>
    <w:p w14:paraId="76F663D7" w14:textId="77777777" w:rsidR="00993B43" w:rsidRDefault="00993B43">
      <w:pPr>
        <w:pStyle w:val="TOC2"/>
        <w:rPr>
          <w:rFonts w:asciiTheme="minorHAnsi" w:eastAsiaTheme="minorEastAsia" w:hAnsiTheme="minorHAnsi" w:cstheme="minorBidi"/>
          <w:b w:val="0"/>
          <w:noProof/>
          <w:sz w:val="24"/>
          <w:szCs w:val="24"/>
          <w:lang w:eastAsia="ja-JP"/>
        </w:rPr>
      </w:pPr>
      <w:r>
        <w:rPr>
          <w:noProof/>
        </w:rPr>
        <w:t>5 Conclusions</w:t>
      </w:r>
      <w:r>
        <w:rPr>
          <w:noProof/>
        </w:rPr>
        <w:tab/>
      </w:r>
      <w:r>
        <w:rPr>
          <w:noProof/>
        </w:rPr>
        <w:fldChar w:fldCharType="begin"/>
      </w:r>
      <w:r>
        <w:rPr>
          <w:noProof/>
        </w:rPr>
        <w:instrText xml:space="preserve"> PAGEREF _Toc356814115 \h </w:instrText>
      </w:r>
      <w:r>
        <w:rPr>
          <w:noProof/>
        </w:rPr>
      </w:r>
      <w:r>
        <w:rPr>
          <w:noProof/>
        </w:rPr>
        <w:fldChar w:fldCharType="separate"/>
      </w:r>
      <w:r>
        <w:rPr>
          <w:noProof/>
        </w:rPr>
        <w:t>117</w:t>
      </w:r>
      <w:r>
        <w:rPr>
          <w:noProof/>
        </w:rPr>
        <w:fldChar w:fldCharType="end"/>
      </w:r>
    </w:p>
    <w:p w14:paraId="65611BF9" w14:textId="77777777" w:rsidR="00993B43" w:rsidRDefault="00993B43">
      <w:pPr>
        <w:pStyle w:val="TOC2"/>
        <w:rPr>
          <w:rFonts w:asciiTheme="minorHAnsi" w:eastAsiaTheme="minorEastAsia" w:hAnsiTheme="minorHAnsi" w:cstheme="minorBidi"/>
          <w:b w:val="0"/>
          <w:noProof/>
          <w:sz w:val="24"/>
          <w:szCs w:val="24"/>
          <w:lang w:eastAsia="ja-JP"/>
        </w:rPr>
      </w:pPr>
      <w:r>
        <w:rPr>
          <w:noProof/>
        </w:rPr>
        <w:t>6 Acknowledgements</w:t>
      </w:r>
      <w:r>
        <w:rPr>
          <w:noProof/>
        </w:rPr>
        <w:tab/>
      </w:r>
      <w:r>
        <w:rPr>
          <w:noProof/>
        </w:rPr>
        <w:fldChar w:fldCharType="begin"/>
      </w:r>
      <w:r>
        <w:rPr>
          <w:noProof/>
        </w:rPr>
        <w:instrText xml:space="preserve"> PAGEREF _Toc356814116 \h </w:instrText>
      </w:r>
      <w:r>
        <w:rPr>
          <w:noProof/>
        </w:rPr>
      </w:r>
      <w:r>
        <w:rPr>
          <w:noProof/>
        </w:rPr>
        <w:fldChar w:fldCharType="separate"/>
      </w:r>
      <w:r>
        <w:rPr>
          <w:noProof/>
        </w:rPr>
        <w:t>118</w:t>
      </w:r>
      <w:r>
        <w:rPr>
          <w:noProof/>
        </w:rPr>
        <w:fldChar w:fldCharType="end"/>
      </w:r>
    </w:p>
    <w:p w14:paraId="597B1CD0" w14:textId="77777777" w:rsidR="00993B43" w:rsidRDefault="00993B43">
      <w:pPr>
        <w:pStyle w:val="TOC2"/>
        <w:rPr>
          <w:rFonts w:asciiTheme="minorHAnsi" w:eastAsiaTheme="minorEastAsia" w:hAnsiTheme="minorHAnsi" w:cstheme="minorBidi"/>
          <w:b w:val="0"/>
          <w:noProof/>
          <w:sz w:val="24"/>
          <w:szCs w:val="24"/>
          <w:lang w:eastAsia="ja-JP"/>
        </w:rPr>
      </w:pPr>
      <w:r>
        <w:rPr>
          <w:noProof/>
        </w:rPr>
        <w:t>7 References</w:t>
      </w:r>
      <w:r>
        <w:rPr>
          <w:noProof/>
        </w:rPr>
        <w:tab/>
      </w:r>
      <w:r>
        <w:rPr>
          <w:noProof/>
        </w:rPr>
        <w:fldChar w:fldCharType="begin"/>
      </w:r>
      <w:r>
        <w:rPr>
          <w:noProof/>
        </w:rPr>
        <w:instrText xml:space="preserve"> PAGEREF _Toc356814117 \h </w:instrText>
      </w:r>
      <w:r>
        <w:rPr>
          <w:noProof/>
        </w:rPr>
      </w:r>
      <w:r>
        <w:rPr>
          <w:noProof/>
        </w:rPr>
        <w:fldChar w:fldCharType="separate"/>
      </w:r>
      <w:r>
        <w:rPr>
          <w:noProof/>
        </w:rPr>
        <w:t>119</w:t>
      </w:r>
      <w:r>
        <w:rPr>
          <w:noProof/>
        </w:rPr>
        <w:fldChar w:fldCharType="end"/>
      </w:r>
    </w:p>
    <w:p w14:paraId="630D2CFB" w14:textId="77777777" w:rsidR="00993B43" w:rsidRDefault="00993B43">
      <w:pPr>
        <w:pStyle w:val="TOC2"/>
        <w:rPr>
          <w:rFonts w:asciiTheme="minorHAnsi" w:eastAsiaTheme="minorEastAsia" w:hAnsiTheme="minorHAnsi" w:cstheme="minorBidi"/>
          <w:b w:val="0"/>
          <w:noProof/>
          <w:sz w:val="24"/>
          <w:szCs w:val="24"/>
          <w:lang w:eastAsia="ja-JP"/>
        </w:rPr>
      </w:pPr>
      <w:r>
        <w:rPr>
          <w:noProof/>
        </w:rPr>
        <w:t>8 Appendix 1. Contributed R packages used for statistical analyses.</w:t>
      </w:r>
      <w:r>
        <w:rPr>
          <w:noProof/>
        </w:rPr>
        <w:tab/>
      </w:r>
      <w:r>
        <w:rPr>
          <w:noProof/>
        </w:rPr>
        <w:fldChar w:fldCharType="begin"/>
      </w:r>
      <w:r>
        <w:rPr>
          <w:noProof/>
        </w:rPr>
        <w:instrText xml:space="preserve"> PAGEREF _Toc356814118 \h </w:instrText>
      </w:r>
      <w:r>
        <w:rPr>
          <w:noProof/>
        </w:rPr>
      </w:r>
      <w:r>
        <w:rPr>
          <w:noProof/>
        </w:rPr>
        <w:fldChar w:fldCharType="separate"/>
      </w:r>
      <w:r>
        <w:rPr>
          <w:noProof/>
        </w:rPr>
        <w:t>129</w:t>
      </w:r>
      <w:r>
        <w:rPr>
          <w:noProof/>
        </w:rPr>
        <w:fldChar w:fldCharType="end"/>
      </w:r>
    </w:p>
    <w:p w14:paraId="0B8375B9" w14:textId="77777777" w:rsidR="00993B43" w:rsidRDefault="00993B43">
      <w:pPr>
        <w:pStyle w:val="TOC1"/>
        <w:tabs>
          <w:tab w:val="right" w:leader="dot" w:pos="8630"/>
        </w:tabs>
        <w:rPr>
          <w:rFonts w:asciiTheme="minorHAnsi" w:eastAsiaTheme="minorEastAsia" w:hAnsiTheme="minorHAnsi" w:cstheme="minorBidi"/>
          <w:b w:val="0"/>
          <w:noProof/>
          <w:lang w:eastAsia="ja-JP"/>
        </w:rPr>
      </w:pPr>
      <w:r>
        <w:rPr>
          <w:noProof/>
        </w:rPr>
        <w:t>CONCLUSION</w:t>
      </w:r>
      <w:r>
        <w:rPr>
          <w:noProof/>
        </w:rPr>
        <w:tab/>
      </w:r>
      <w:r>
        <w:rPr>
          <w:noProof/>
        </w:rPr>
        <w:fldChar w:fldCharType="begin"/>
      </w:r>
      <w:r>
        <w:rPr>
          <w:noProof/>
        </w:rPr>
        <w:instrText xml:space="preserve"> PAGEREF _Toc356814119 \h </w:instrText>
      </w:r>
      <w:r>
        <w:rPr>
          <w:noProof/>
        </w:rPr>
      </w:r>
      <w:r>
        <w:rPr>
          <w:noProof/>
        </w:rPr>
        <w:fldChar w:fldCharType="separate"/>
      </w:r>
      <w:r>
        <w:rPr>
          <w:noProof/>
        </w:rPr>
        <w:t>130</w:t>
      </w:r>
      <w:r>
        <w:rPr>
          <w:noProof/>
        </w:rPr>
        <w:fldChar w:fldCharType="end"/>
      </w:r>
    </w:p>
    <w:p w14:paraId="4D47FA32" w14:textId="77777777" w:rsidR="00993B43" w:rsidRDefault="00993B43">
      <w:pPr>
        <w:pStyle w:val="TOC2"/>
        <w:rPr>
          <w:rFonts w:asciiTheme="minorHAnsi" w:eastAsiaTheme="minorEastAsia" w:hAnsiTheme="minorHAnsi" w:cstheme="minorBidi"/>
          <w:b w:val="0"/>
          <w:noProof/>
          <w:sz w:val="24"/>
          <w:szCs w:val="24"/>
          <w:lang w:eastAsia="ja-JP"/>
        </w:rPr>
      </w:pPr>
      <w:r>
        <w:rPr>
          <w:noProof/>
        </w:rPr>
        <w:t>Summary and Future Research</w:t>
      </w:r>
      <w:r>
        <w:rPr>
          <w:noProof/>
        </w:rPr>
        <w:tab/>
      </w:r>
      <w:r>
        <w:rPr>
          <w:noProof/>
        </w:rPr>
        <w:fldChar w:fldCharType="begin"/>
      </w:r>
      <w:r>
        <w:rPr>
          <w:noProof/>
        </w:rPr>
        <w:instrText xml:space="preserve"> PAGEREF _Toc356814120 \h </w:instrText>
      </w:r>
      <w:r>
        <w:rPr>
          <w:noProof/>
        </w:rPr>
      </w:r>
      <w:r>
        <w:rPr>
          <w:noProof/>
        </w:rPr>
        <w:fldChar w:fldCharType="separate"/>
      </w:r>
      <w:r>
        <w:rPr>
          <w:noProof/>
        </w:rPr>
        <w:t>135</w:t>
      </w:r>
      <w:r>
        <w:rPr>
          <w:noProof/>
        </w:rPr>
        <w:fldChar w:fldCharType="end"/>
      </w:r>
    </w:p>
    <w:p w14:paraId="5D562EA6" w14:textId="77777777" w:rsidR="00993B43" w:rsidRDefault="00993B43">
      <w:pPr>
        <w:pStyle w:val="TOC2"/>
        <w:rPr>
          <w:rFonts w:asciiTheme="minorHAnsi" w:eastAsiaTheme="minorEastAsia" w:hAnsiTheme="minorHAnsi" w:cstheme="minorBidi"/>
          <w:b w:val="0"/>
          <w:noProof/>
          <w:sz w:val="24"/>
          <w:szCs w:val="24"/>
          <w:lang w:eastAsia="ja-JP"/>
        </w:rPr>
      </w:pPr>
      <w:r>
        <w:rPr>
          <w:noProof/>
        </w:rPr>
        <w:t>References</w:t>
      </w:r>
      <w:r>
        <w:rPr>
          <w:noProof/>
        </w:rPr>
        <w:tab/>
      </w:r>
      <w:r>
        <w:rPr>
          <w:noProof/>
        </w:rPr>
        <w:fldChar w:fldCharType="begin"/>
      </w:r>
      <w:r>
        <w:rPr>
          <w:noProof/>
        </w:rPr>
        <w:instrText xml:space="preserve"> PAGEREF _Toc356814121 \h </w:instrText>
      </w:r>
      <w:r>
        <w:rPr>
          <w:noProof/>
        </w:rPr>
      </w:r>
      <w:r>
        <w:rPr>
          <w:noProof/>
        </w:rPr>
        <w:fldChar w:fldCharType="separate"/>
      </w:r>
      <w:r>
        <w:rPr>
          <w:noProof/>
        </w:rPr>
        <w:t>138</w:t>
      </w:r>
      <w:r>
        <w:rPr>
          <w:noProof/>
        </w:rPr>
        <w:fldChar w:fldCharType="end"/>
      </w:r>
    </w:p>
    <w:p w14:paraId="4E487204" w14:textId="77777777" w:rsidR="00993B43" w:rsidRDefault="00993B43">
      <w:pPr>
        <w:pStyle w:val="TOC1"/>
        <w:tabs>
          <w:tab w:val="right" w:leader="dot" w:pos="8630"/>
        </w:tabs>
        <w:rPr>
          <w:rFonts w:asciiTheme="minorHAnsi" w:eastAsiaTheme="minorEastAsia" w:hAnsiTheme="minorHAnsi" w:cstheme="minorBidi"/>
          <w:b w:val="0"/>
          <w:noProof/>
          <w:lang w:eastAsia="ja-JP"/>
        </w:rPr>
      </w:pPr>
      <w:r>
        <w:rPr>
          <w:noProof/>
        </w:rPr>
        <w:t>APPENDIX 1: R CODE</w:t>
      </w:r>
      <w:r>
        <w:rPr>
          <w:noProof/>
        </w:rPr>
        <w:tab/>
      </w:r>
      <w:r>
        <w:rPr>
          <w:noProof/>
        </w:rPr>
        <w:fldChar w:fldCharType="begin"/>
      </w:r>
      <w:r>
        <w:rPr>
          <w:noProof/>
        </w:rPr>
        <w:instrText xml:space="preserve"> PAGEREF _Toc356814122 \h </w:instrText>
      </w:r>
      <w:r>
        <w:rPr>
          <w:noProof/>
        </w:rPr>
      </w:r>
      <w:r>
        <w:rPr>
          <w:noProof/>
        </w:rPr>
        <w:fldChar w:fldCharType="separate"/>
      </w:r>
      <w:r>
        <w:rPr>
          <w:noProof/>
        </w:rPr>
        <w:t>140</w:t>
      </w:r>
      <w:r>
        <w:rPr>
          <w:noProof/>
        </w:rPr>
        <w:fldChar w:fldCharType="end"/>
      </w:r>
    </w:p>
    <w:p w14:paraId="4C4AE9E1" w14:textId="77777777" w:rsidR="00993B43" w:rsidRDefault="00993B43">
      <w:pPr>
        <w:pStyle w:val="TOC2"/>
        <w:rPr>
          <w:rFonts w:asciiTheme="minorHAnsi" w:eastAsiaTheme="minorEastAsia" w:hAnsiTheme="minorHAnsi" w:cstheme="minorBidi"/>
          <w:b w:val="0"/>
          <w:noProof/>
          <w:sz w:val="24"/>
          <w:szCs w:val="24"/>
          <w:lang w:eastAsia="ja-JP"/>
        </w:rPr>
      </w:pPr>
      <w:r>
        <w:rPr>
          <w:noProof/>
        </w:rPr>
        <w:t>Introduction</w:t>
      </w:r>
      <w:r>
        <w:rPr>
          <w:noProof/>
        </w:rPr>
        <w:tab/>
      </w:r>
      <w:r>
        <w:rPr>
          <w:noProof/>
        </w:rPr>
        <w:fldChar w:fldCharType="begin"/>
      </w:r>
      <w:r>
        <w:rPr>
          <w:noProof/>
        </w:rPr>
        <w:instrText xml:space="preserve"> PAGEREF _Toc356814123 \h </w:instrText>
      </w:r>
      <w:r>
        <w:rPr>
          <w:noProof/>
        </w:rPr>
      </w:r>
      <w:r>
        <w:rPr>
          <w:noProof/>
        </w:rPr>
        <w:fldChar w:fldCharType="separate"/>
      </w:r>
      <w:r>
        <w:rPr>
          <w:noProof/>
        </w:rPr>
        <w:t>140</w:t>
      </w:r>
      <w:r>
        <w:rPr>
          <w:noProof/>
        </w:rPr>
        <w:fldChar w:fldCharType="end"/>
      </w:r>
    </w:p>
    <w:p w14:paraId="70FB4230" w14:textId="77777777" w:rsidR="00993B43" w:rsidRDefault="00993B43">
      <w:pPr>
        <w:pStyle w:val="TOC2"/>
        <w:rPr>
          <w:rFonts w:asciiTheme="minorHAnsi" w:eastAsiaTheme="minorEastAsia" w:hAnsiTheme="minorHAnsi" w:cstheme="minorBidi"/>
          <w:b w:val="0"/>
          <w:noProof/>
          <w:sz w:val="24"/>
          <w:szCs w:val="24"/>
          <w:lang w:eastAsia="ja-JP"/>
        </w:rPr>
      </w:pPr>
      <w:r>
        <w:rPr>
          <w:noProof/>
        </w:rPr>
        <w:t>Scripts</w:t>
      </w:r>
      <w:r>
        <w:rPr>
          <w:noProof/>
        </w:rPr>
        <w:tab/>
      </w:r>
      <w:r>
        <w:rPr>
          <w:noProof/>
        </w:rPr>
        <w:fldChar w:fldCharType="begin"/>
      </w:r>
      <w:r>
        <w:rPr>
          <w:noProof/>
        </w:rPr>
        <w:instrText xml:space="preserve"> PAGEREF _Toc356814124 \h </w:instrText>
      </w:r>
      <w:r>
        <w:rPr>
          <w:noProof/>
        </w:rPr>
      </w:r>
      <w:r>
        <w:rPr>
          <w:noProof/>
        </w:rPr>
        <w:fldChar w:fldCharType="separate"/>
      </w:r>
      <w:r>
        <w:rPr>
          <w:noProof/>
        </w:rPr>
        <w:t>140</w:t>
      </w:r>
      <w:r>
        <w:rPr>
          <w:noProof/>
        </w:rPr>
        <w:fldChar w:fldCharType="end"/>
      </w:r>
    </w:p>
    <w:p w14:paraId="72272964"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Chapter 2</w:t>
      </w:r>
      <w:r>
        <w:rPr>
          <w:noProof/>
        </w:rPr>
        <w:tab/>
      </w:r>
      <w:r>
        <w:rPr>
          <w:noProof/>
        </w:rPr>
        <w:fldChar w:fldCharType="begin"/>
      </w:r>
      <w:r>
        <w:rPr>
          <w:noProof/>
        </w:rPr>
        <w:instrText xml:space="preserve"> PAGEREF _Toc356814125 \h </w:instrText>
      </w:r>
      <w:r>
        <w:rPr>
          <w:noProof/>
        </w:rPr>
      </w:r>
      <w:r>
        <w:rPr>
          <w:noProof/>
        </w:rPr>
        <w:fldChar w:fldCharType="separate"/>
      </w:r>
      <w:r>
        <w:rPr>
          <w:noProof/>
        </w:rPr>
        <w:t>140</w:t>
      </w:r>
      <w:r>
        <w:rPr>
          <w:noProof/>
        </w:rPr>
        <w:fldChar w:fldCharType="end"/>
      </w:r>
    </w:p>
    <w:p w14:paraId="636BC834" w14:textId="77777777" w:rsidR="00993B43" w:rsidRDefault="00993B43">
      <w:pPr>
        <w:pStyle w:val="TOC3"/>
        <w:tabs>
          <w:tab w:val="right" w:leader="dot" w:pos="8630"/>
        </w:tabs>
        <w:rPr>
          <w:rFonts w:asciiTheme="minorHAnsi" w:eastAsiaTheme="minorEastAsia" w:hAnsiTheme="minorHAnsi" w:cstheme="minorBidi"/>
          <w:noProof/>
          <w:sz w:val="24"/>
          <w:szCs w:val="24"/>
          <w:lang w:eastAsia="ja-JP"/>
        </w:rPr>
      </w:pPr>
      <w:r>
        <w:rPr>
          <w:noProof/>
        </w:rPr>
        <w:t>Chapter 4</w:t>
      </w:r>
      <w:r>
        <w:rPr>
          <w:noProof/>
        </w:rPr>
        <w:tab/>
      </w:r>
      <w:r>
        <w:rPr>
          <w:noProof/>
        </w:rPr>
        <w:fldChar w:fldCharType="begin"/>
      </w:r>
      <w:r>
        <w:rPr>
          <w:noProof/>
        </w:rPr>
        <w:instrText xml:space="preserve"> PAGEREF _Toc356814126 \h </w:instrText>
      </w:r>
      <w:r>
        <w:rPr>
          <w:noProof/>
        </w:rPr>
      </w:r>
      <w:r>
        <w:rPr>
          <w:noProof/>
        </w:rPr>
        <w:fldChar w:fldCharType="separate"/>
      </w:r>
      <w:r>
        <w:rPr>
          <w:noProof/>
        </w:rPr>
        <w:t>149</w:t>
      </w:r>
      <w:r>
        <w:rPr>
          <w:noProof/>
        </w:rPr>
        <w:fldChar w:fldCharType="end"/>
      </w:r>
    </w:p>
    <w:p w14:paraId="22E71FEC" w14:textId="70C51DE5" w:rsidR="002001EE" w:rsidRPr="008B0D28" w:rsidRDefault="008F5A65" w:rsidP="00B15324">
      <w:pPr>
        <w:pStyle w:val="TOC5"/>
      </w:pPr>
      <w:r>
        <w:rPr>
          <w:i/>
          <w:szCs w:val="24"/>
        </w:rPr>
        <w:fldChar w:fldCharType="end"/>
      </w:r>
    </w:p>
    <w:p w14:paraId="17C05E7A" w14:textId="51568259" w:rsidR="000D62C8" w:rsidRDefault="000D62C8">
      <w:pPr>
        <w:rPr>
          <w:rFonts w:cs="Tahoma"/>
        </w:rPr>
      </w:pPr>
      <w:r>
        <w:rPr>
          <w:b/>
          <w:bCs/>
        </w:rPr>
        <w:br w:type="page"/>
      </w:r>
    </w:p>
    <w:p w14:paraId="059165C3" w14:textId="1A9D1587" w:rsidR="008B63BF" w:rsidRPr="008615B7" w:rsidRDefault="00590214" w:rsidP="008615B7">
      <w:pPr>
        <w:pStyle w:val="Heading1"/>
        <w:spacing w:line="480" w:lineRule="auto"/>
        <w:rPr>
          <w:szCs w:val="24"/>
        </w:rPr>
      </w:pPr>
      <w:bookmarkStart w:id="3" w:name="_Toc356814045"/>
      <w:r w:rsidRPr="002001EE">
        <w:rPr>
          <w:szCs w:val="24"/>
        </w:rPr>
        <w:lastRenderedPageBreak/>
        <w:t>L</w:t>
      </w:r>
      <w:r w:rsidR="002F1CC8">
        <w:rPr>
          <w:szCs w:val="24"/>
        </w:rPr>
        <w:t>IST OF TABLES</w:t>
      </w:r>
      <w:bookmarkEnd w:id="3"/>
    </w:p>
    <w:p w14:paraId="0F2AA8BD" w14:textId="18DE5913" w:rsidR="003C42E8" w:rsidRDefault="009A2204" w:rsidP="008615B7">
      <w:pPr>
        <w:widowControl w:val="0"/>
        <w:autoSpaceDE w:val="0"/>
        <w:autoSpaceDN w:val="0"/>
        <w:adjustRightInd w:val="0"/>
        <w:spacing w:line="480" w:lineRule="auto"/>
        <w:rPr>
          <w:bCs/>
        </w:rPr>
      </w:pPr>
      <w:r>
        <w:rPr>
          <w:b/>
          <w:bCs/>
        </w:rPr>
        <w:t>Table 2</w:t>
      </w:r>
      <w:r w:rsidR="000D62C8">
        <w:rPr>
          <w:b/>
          <w:bCs/>
        </w:rPr>
        <w:t>-1</w:t>
      </w:r>
      <w:r w:rsidR="002F1CC8">
        <w:rPr>
          <w:bCs/>
        </w:rPr>
        <w:t>.</w:t>
      </w:r>
      <w:r w:rsidR="002F1CC8" w:rsidRPr="002F1CC8">
        <w:rPr>
          <w:bCs/>
        </w:rPr>
        <w:t>……………….……………….……………….………………</w:t>
      </w:r>
      <w:r w:rsidR="002F1CC8">
        <w:rPr>
          <w:bCs/>
        </w:rPr>
        <w:t>…………</w:t>
      </w:r>
      <w:r w:rsidR="00A3356E">
        <w:rPr>
          <w:bCs/>
        </w:rPr>
        <w:t>…...37</w:t>
      </w:r>
    </w:p>
    <w:p w14:paraId="51D87E8E" w14:textId="581666C4" w:rsidR="003C42E8" w:rsidRDefault="003C42E8" w:rsidP="008615B7">
      <w:pPr>
        <w:widowControl w:val="0"/>
        <w:autoSpaceDE w:val="0"/>
        <w:autoSpaceDN w:val="0"/>
        <w:adjustRightInd w:val="0"/>
        <w:spacing w:line="480" w:lineRule="auto"/>
        <w:rPr>
          <w:bCs/>
        </w:rPr>
      </w:pPr>
      <w:r w:rsidRPr="0076477B">
        <w:rPr>
          <w:b/>
        </w:rPr>
        <w:t xml:space="preserve">Table </w:t>
      </w:r>
      <w:r w:rsidR="009A2204">
        <w:rPr>
          <w:b/>
        </w:rPr>
        <w:t>2</w:t>
      </w:r>
      <w:r w:rsidR="002F1CC8">
        <w:rPr>
          <w:b/>
        </w:rPr>
        <w:t>-</w:t>
      </w:r>
      <w:r w:rsidRPr="0076477B">
        <w:rPr>
          <w:b/>
        </w:rPr>
        <w:t>2</w:t>
      </w:r>
      <w:r w:rsidR="002F1CC8">
        <w:rPr>
          <w:bCs/>
        </w:rPr>
        <w:t>.</w:t>
      </w:r>
      <w:r w:rsidR="002F1CC8" w:rsidRPr="002F1CC8">
        <w:rPr>
          <w:bCs/>
        </w:rPr>
        <w:t>……………….……………….……………….………………</w:t>
      </w:r>
      <w:r w:rsidR="003D2943">
        <w:rPr>
          <w:bCs/>
        </w:rPr>
        <w:t>………</w:t>
      </w:r>
      <w:r w:rsidR="002F1CC8">
        <w:rPr>
          <w:bCs/>
        </w:rPr>
        <w:t>….</w:t>
      </w:r>
      <w:r w:rsidR="00A3356E">
        <w:rPr>
          <w:bCs/>
        </w:rPr>
        <w:t>…..39</w:t>
      </w:r>
    </w:p>
    <w:p w14:paraId="3EF39EBD" w14:textId="0BB6778D" w:rsidR="003C42E8" w:rsidRDefault="003C42E8" w:rsidP="008615B7">
      <w:pPr>
        <w:widowControl w:val="0"/>
        <w:autoSpaceDE w:val="0"/>
        <w:autoSpaceDN w:val="0"/>
        <w:adjustRightInd w:val="0"/>
        <w:spacing w:line="480" w:lineRule="auto"/>
      </w:pPr>
      <w:r w:rsidRPr="0076477B">
        <w:rPr>
          <w:b/>
        </w:rPr>
        <w:t xml:space="preserve">Table </w:t>
      </w:r>
      <w:r w:rsidR="009A2204">
        <w:rPr>
          <w:b/>
        </w:rPr>
        <w:t>2</w:t>
      </w:r>
      <w:r w:rsidR="006D254F">
        <w:rPr>
          <w:b/>
        </w:rPr>
        <w:t>-3</w:t>
      </w:r>
      <w:r w:rsidR="006D254F">
        <w:rPr>
          <w:bCs/>
        </w:rPr>
        <w:t>.</w:t>
      </w:r>
      <w:r w:rsidR="006D254F" w:rsidRPr="002F1CC8">
        <w:rPr>
          <w:bCs/>
        </w:rPr>
        <w:t>……………….……………….……………….………………</w:t>
      </w:r>
      <w:r w:rsidR="003D2943">
        <w:rPr>
          <w:bCs/>
        </w:rPr>
        <w:t>……</w:t>
      </w:r>
      <w:r w:rsidR="006D254F">
        <w:rPr>
          <w:bCs/>
        </w:rPr>
        <w:t>……</w:t>
      </w:r>
      <w:r w:rsidR="00A3356E">
        <w:rPr>
          <w:bCs/>
        </w:rPr>
        <w:t>…...41</w:t>
      </w:r>
    </w:p>
    <w:p w14:paraId="63D7B20A" w14:textId="2B982841" w:rsidR="008447AC" w:rsidRPr="008615B7" w:rsidRDefault="009A2204" w:rsidP="008615B7">
      <w:pPr>
        <w:widowControl w:val="0"/>
        <w:autoSpaceDE w:val="0"/>
        <w:autoSpaceDN w:val="0"/>
        <w:adjustRightInd w:val="0"/>
        <w:spacing w:line="480" w:lineRule="auto"/>
        <w:rPr>
          <w:bCs/>
        </w:rPr>
      </w:pPr>
      <w:r>
        <w:rPr>
          <w:b/>
          <w:bCs/>
        </w:rPr>
        <w:t>Table 3</w:t>
      </w:r>
      <w:r w:rsidR="008447AC">
        <w:rPr>
          <w:b/>
          <w:bCs/>
        </w:rPr>
        <w:t>-1</w:t>
      </w:r>
      <w:r w:rsidR="008447AC">
        <w:rPr>
          <w:bCs/>
        </w:rPr>
        <w:t>.</w:t>
      </w:r>
      <w:r w:rsidR="008447AC" w:rsidRPr="002F1CC8">
        <w:rPr>
          <w:bCs/>
        </w:rPr>
        <w:t>……………….……………….……………….………………</w:t>
      </w:r>
      <w:r w:rsidR="003D2943">
        <w:rPr>
          <w:bCs/>
        </w:rPr>
        <w:t>………</w:t>
      </w:r>
      <w:r w:rsidR="00216A69">
        <w:rPr>
          <w:bCs/>
        </w:rPr>
        <w:t>…..</w:t>
      </w:r>
      <w:r w:rsidR="008447AC">
        <w:rPr>
          <w:bCs/>
        </w:rPr>
        <w:t>….</w:t>
      </w:r>
      <w:r w:rsidR="00A3356E">
        <w:rPr>
          <w:bCs/>
        </w:rPr>
        <w:t>69</w:t>
      </w:r>
    </w:p>
    <w:p w14:paraId="55872670" w14:textId="334107E2" w:rsidR="008447AC" w:rsidRPr="008615B7" w:rsidRDefault="009A2204" w:rsidP="008615B7">
      <w:pPr>
        <w:widowControl w:val="0"/>
        <w:autoSpaceDE w:val="0"/>
        <w:autoSpaceDN w:val="0"/>
        <w:adjustRightInd w:val="0"/>
        <w:spacing w:line="480" w:lineRule="auto"/>
        <w:rPr>
          <w:bCs/>
        </w:rPr>
      </w:pPr>
      <w:r>
        <w:rPr>
          <w:b/>
          <w:bCs/>
        </w:rPr>
        <w:t>Table 3</w:t>
      </w:r>
      <w:r w:rsidR="008447AC">
        <w:rPr>
          <w:b/>
          <w:bCs/>
        </w:rPr>
        <w:t>-2</w:t>
      </w:r>
      <w:r w:rsidR="008447AC">
        <w:rPr>
          <w:bCs/>
        </w:rPr>
        <w:t>.</w:t>
      </w:r>
      <w:r w:rsidR="008447AC" w:rsidRPr="002F1CC8">
        <w:rPr>
          <w:bCs/>
        </w:rPr>
        <w:t>……………….……………….……………….………………</w:t>
      </w:r>
      <w:r w:rsidR="003D2943">
        <w:rPr>
          <w:bCs/>
        </w:rPr>
        <w:t>…….</w:t>
      </w:r>
      <w:r w:rsidR="008447AC">
        <w:rPr>
          <w:bCs/>
        </w:rPr>
        <w:t>……</w:t>
      </w:r>
      <w:r w:rsidR="00216A69">
        <w:rPr>
          <w:bCs/>
        </w:rPr>
        <w:t>…..</w:t>
      </w:r>
      <w:r w:rsidR="00A3356E">
        <w:rPr>
          <w:bCs/>
        </w:rPr>
        <w:t>77</w:t>
      </w:r>
    </w:p>
    <w:p w14:paraId="7754F706" w14:textId="64841E19" w:rsidR="009A2204" w:rsidRPr="008615B7" w:rsidRDefault="009A2204" w:rsidP="008615B7">
      <w:pPr>
        <w:widowControl w:val="0"/>
        <w:autoSpaceDE w:val="0"/>
        <w:autoSpaceDN w:val="0"/>
        <w:adjustRightInd w:val="0"/>
        <w:spacing w:line="480" w:lineRule="auto"/>
        <w:rPr>
          <w:bCs/>
        </w:rPr>
      </w:pPr>
      <w:r>
        <w:rPr>
          <w:b/>
          <w:bCs/>
        </w:rPr>
        <w:t>Table 4-1</w:t>
      </w:r>
      <w:r>
        <w:rPr>
          <w:bCs/>
        </w:rPr>
        <w:t>.</w:t>
      </w:r>
      <w:r w:rsidRPr="002F1CC8">
        <w:rPr>
          <w:bCs/>
        </w:rPr>
        <w:t>……………….……………….……………….………………</w:t>
      </w:r>
      <w:r w:rsidR="003D2943">
        <w:rPr>
          <w:bCs/>
        </w:rPr>
        <w:t>…</w:t>
      </w:r>
      <w:r>
        <w:rPr>
          <w:bCs/>
        </w:rPr>
        <w:t>………</w:t>
      </w:r>
      <w:r w:rsidR="00B60152">
        <w:rPr>
          <w:bCs/>
        </w:rPr>
        <w:t>…</w:t>
      </w:r>
      <w:r w:rsidR="00A3356E">
        <w:rPr>
          <w:bCs/>
        </w:rPr>
        <w:t>.109</w:t>
      </w:r>
    </w:p>
    <w:p w14:paraId="152EE6DC" w14:textId="42F8C3BF" w:rsidR="00F10B6F" w:rsidRPr="008615B7" w:rsidRDefault="00F10B6F" w:rsidP="00F10B6F">
      <w:pPr>
        <w:widowControl w:val="0"/>
        <w:autoSpaceDE w:val="0"/>
        <w:autoSpaceDN w:val="0"/>
        <w:adjustRightInd w:val="0"/>
        <w:spacing w:line="480" w:lineRule="auto"/>
        <w:rPr>
          <w:bCs/>
        </w:rPr>
      </w:pPr>
      <w:r>
        <w:rPr>
          <w:b/>
          <w:bCs/>
        </w:rPr>
        <w:t>Table 4-2</w:t>
      </w:r>
      <w:r>
        <w:rPr>
          <w:bCs/>
        </w:rPr>
        <w:t>.</w:t>
      </w:r>
      <w:r w:rsidRPr="002F1CC8">
        <w:rPr>
          <w:bCs/>
        </w:rPr>
        <w:t>……………….……………….……………….………………</w:t>
      </w:r>
      <w:r w:rsidR="00A3356E">
        <w:rPr>
          <w:bCs/>
        </w:rPr>
        <w:t>…………….111</w:t>
      </w:r>
    </w:p>
    <w:p w14:paraId="291AEA3D" w14:textId="59E36412" w:rsidR="000C4B94" w:rsidRPr="008615B7" w:rsidRDefault="00F10B6F" w:rsidP="00F10B6F">
      <w:pPr>
        <w:widowControl w:val="0"/>
        <w:autoSpaceDE w:val="0"/>
        <w:autoSpaceDN w:val="0"/>
        <w:adjustRightInd w:val="0"/>
        <w:spacing w:line="480" w:lineRule="auto"/>
        <w:rPr>
          <w:bCs/>
        </w:rPr>
      </w:pPr>
      <w:r>
        <w:rPr>
          <w:b/>
          <w:bCs/>
        </w:rPr>
        <w:t>Table 4-3</w:t>
      </w:r>
      <w:r>
        <w:rPr>
          <w:bCs/>
        </w:rPr>
        <w:t>.</w:t>
      </w:r>
      <w:r w:rsidRPr="002F1CC8">
        <w:rPr>
          <w:bCs/>
        </w:rPr>
        <w:t>……………….……………….……………….………………</w:t>
      </w:r>
      <w:r w:rsidR="00A3356E">
        <w:rPr>
          <w:bCs/>
        </w:rPr>
        <w:t>…………….114</w:t>
      </w:r>
    </w:p>
    <w:p w14:paraId="0E4F0547" w14:textId="30C4F14F" w:rsidR="000D62C8" w:rsidRDefault="000D62C8" w:rsidP="00210EF5">
      <w:r>
        <w:br w:type="page"/>
      </w:r>
    </w:p>
    <w:p w14:paraId="3F8755D0" w14:textId="179627A7" w:rsidR="003C42E8" w:rsidRPr="008615B7" w:rsidRDefault="00590214" w:rsidP="008615B7">
      <w:pPr>
        <w:pStyle w:val="Heading1"/>
        <w:spacing w:line="480" w:lineRule="auto"/>
        <w:rPr>
          <w:szCs w:val="24"/>
        </w:rPr>
      </w:pPr>
      <w:bookmarkStart w:id="4" w:name="_Toc356814046"/>
      <w:r w:rsidRPr="002001EE">
        <w:rPr>
          <w:szCs w:val="24"/>
        </w:rPr>
        <w:lastRenderedPageBreak/>
        <w:t>L</w:t>
      </w:r>
      <w:r w:rsidR="004D0972">
        <w:rPr>
          <w:szCs w:val="24"/>
        </w:rPr>
        <w:t>IST OF FIGURES</w:t>
      </w:r>
      <w:bookmarkStart w:id="5" w:name="_GoBack"/>
      <w:bookmarkEnd w:id="4"/>
      <w:bookmarkEnd w:id="5"/>
    </w:p>
    <w:p w14:paraId="77F2C8D7" w14:textId="0277E4CC" w:rsidR="003C42E8" w:rsidRPr="008615B7" w:rsidRDefault="00AA3D66" w:rsidP="008615B7">
      <w:pPr>
        <w:widowControl w:val="0"/>
        <w:autoSpaceDE w:val="0"/>
        <w:autoSpaceDN w:val="0"/>
        <w:adjustRightInd w:val="0"/>
        <w:spacing w:line="480" w:lineRule="auto"/>
        <w:rPr>
          <w:bCs/>
        </w:rPr>
      </w:pPr>
      <w:r w:rsidRPr="003C6108">
        <w:rPr>
          <w:b/>
        </w:rPr>
        <w:t xml:space="preserve">Figure </w:t>
      </w:r>
      <w:r w:rsidRPr="003C6108">
        <w:rPr>
          <w:b/>
        </w:rPr>
        <w:fldChar w:fldCharType="begin"/>
      </w:r>
      <w:r w:rsidRPr="003C6108">
        <w:rPr>
          <w:b/>
        </w:rPr>
        <w:instrText xml:space="preserve"> SEQ Figure \* ARABIC </w:instrText>
      </w:r>
      <w:r w:rsidRPr="003C6108">
        <w:rPr>
          <w:b/>
        </w:rPr>
        <w:fldChar w:fldCharType="separate"/>
      </w:r>
      <w:r w:rsidR="004D0972">
        <w:rPr>
          <w:b/>
          <w:noProof/>
        </w:rPr>
        <w:t>1</w:t>
      </w:r>
      <w:r w:rsidRPr="003C6108">
        <w:rPr>
          <w:b/>
        </w:rPr>
        <w:fldChar w:fldCharType="end"/>
      </w:r>
      <w:r w:rsidR="00B90C4F">
        <w:rPr>
          <w:b/>
        </w:rPr>
        <w:t>-1</w:t>
      </w:r>
      <w:r w:rsidR="003C6108" w:rsidRPr="003C6108">
        <w:rPr>
          <w:bCs/>
        </w:rPr>
        <w:t>.…</w:t>
      </w:r>
      <w:r w:rsidR="003D2943">
        <w:rPr>
          <w:bCs/>
        </w:rPr>
        <w:t>…………….……………….……………….……………………</w:t>
      </w:r>
      <w:r w:rsidR="003C6108" w:rsidRPr="003C6108">
        <w:rPr>
          <w:bCs/>
        </w:rPr>
        <w:t>………</w:t>
      </w:r>
      <w:r w:rsidR="000C4B94">
        <w:rPr>
          <w:bCs/>
        </w:rPr>
        <w:t>…5</w:t>
      </w:r>
    </w:p>
    <w:p w14:paraId="01F3CDF6" w14:textId="5B926830" w:rsidR="008615B7" w:rsidRPr="008615B7" w:rsidRDefault="008615B7" w:rsidP="008615B7">
      <w:pPr>
        <w:widowControl w:val="0"/>
        <w:autoSpaceDE w:val="0"/>
        <w:autoSpaceDN w:val="0"/>
        <w:adjustRightInd w:val="0"/>
        <w:spacing w:line="480" w:lineRule="auto"/>
        <w:rPr>
          <w:bCs/>
        </w:rPr>
      </w:pPr>
      <w:r w:rsidRPr="003C6108">
        <w:rPr>
          <w:b/>
        </w:rPr>
        <w:t xml:space="preserve">Figure </w:t>
      </w:r>
      <w:r w:rsidRPr="003C6108">
        <w:rPr>
          <w:b/>
        </w:rPr>
        <w:fldChar w:fldCharType="begin"/>
      </w:r>
      <w:r w:rsidRPr="003C6108">
        <w:rPr>
          <w:b/>
        </w:rPr>
        <w:instrText xml:space="preserve"> SEQ Figure \* ARABIC </w:instrText>
      </w:r>
      <w:r w:rsidRPr="003C6108">
        <w:rPr>
          <w:b/>
        </w:rPr>
        <w:fldChar w:fldCharType="separate"/>
      </w:r>
      <w:r w:rsidR="004D0972">
        <w:rPr>
          <w:b/>
          <w:noProof/>
        </w:rPr>
        <w:t>2</w:t>
      </w:r>
      <w:r w:rsidRPr="003C6108">
        <w:rPr>
          <w:b/>
        </w:rPr>
        <w:fldChar w:fldCharType="end"/>
      </w:r>
      <w:r>
        <w:rPr>
          <w:b/>
        </w:rPr>
        <w:t>-1</w:t>
      </w:r>
      <w:r w:rsidRPr="003C6108">
        <w:rPr>
          <w:bCs/>
        </w:rPr>
        <w:t>.…</w:t>
      </w:r>
      <w:r w:rsidR="003D2943">
        <w:rPr>
          <w:bCs/>
        </w:rPr>
        <w:t>…………….……………….……………….……………………</w:t>
      </w:r>
      <w:r w:rsidRPr="003C6108">
        <w:rPr>
          <w:bCs/>
        </w:rPr>
        <w:t>………</w:t>
      </w:r>
      <w:r w:rsidR="00490984">
        <w:rPr>
          <w:bCs/>
        </w:rPr>
        <w:t>..</w:t>
      </w:r>
      <w:r w:rsidR="000C4B94">
        <w:rPr>
          <w:bCs/>
        </w:rPr>
        <w:t>21</w:t>
      </w:r>
    </w:p>
    <w:p w14:paraId="380FE6D4" w14:textId="2967CD3D" w:rsidR="003C42E8" w:rsidRDefault="00F8029E" w:rsidP="00F8029E">
      <w:pPr>
        <w:widowControl w:val="0"/>
        <w:autoSpaceDE w:val="0"/>
        <w:autoSpaceDN w:val="0"/>
        <w:adjustRightInd w:val="0"/>
        <w:spacing w:line="480" w:lineRule="auto"/>
        <w:rPr>
          <w:bCs/>
        </w:rPr>
      </w:pPr>
      <w:r w:rsidRPr="003C6108">
        <w:rPr>
          <w:b/>
        </w:rPr>
        <w:t xml:space="preserve">Figure </w:t>
      </w:r>
      <w:r>
        <w:rPr>
          <w:b/>
        </w:rPr>
        <w:t>2-</w:t>
      </w:r>
      <w:r w:rsidR="003B5C07">
        <w:rPr>
          <w:b/>
        </w:rPr>
        <w:t>2</w:t>
      </w:r>
      <w:r w:rsidRPr="003C6108">
        <w:rPr>
          <w:bCs/>
        </w:rPr>
        <w:t>.…</w:t>
      </w:r>
      <w:r w:rsidR="003D2943">
        <w:rPr>
          <w:bCs/>
        </w:rPr>
        <w:t>…………….……………….……………….……………………</w:t>
      </w:r>
      <w:r w:rsidRPr="003C6108">
        <w:rPr>
          <w:bCs/>
        </w:rPr>
        <w:t>……….</w:t>
      </w:r>
      <w:r w:rsidR="00490984">
        <w:rPr>
          <w:bCs/>
        </w:rPr>
        <w:t>.4</w:t>
      </w:r>
      <w:r w:rsidR="00825119">
        <w:rPr>
          <w:bCs/>
        </w:rPr>
        <w:t>3</w:t>
      </w:r>
    </w:p>
    <w:p w14:paraId="7B0CEF49" w14:textId="77777777" w:rsidR="00F072A5" w:rsidRPr="00F8029E" w:rsidRDefault="00F072A5" w:rsidP="00F8029E">
      <w:pPr>
        <w:widowControl w:val="0"/>
        <w:autoSpaceDE w:val="0"/>
        <w:autoSpaceDN w:val="0"/>
        <w:adjustRightInd w:val="0"/>
        <w:spacing w:line="480" w:lineRule="auto"/>
        <w:rPr>
          <w:bCs/>
        </w:rPr>
      </w:pPr>
    </w:p>
    <w:p w14:paraId="032344A4" w14:textId="77777777" w:rsidR="00F072A5" w:rsidRDefault="00F072A5" w:rsidP="003C42E8">
      <w:pPr>
        <w:sectPr w:rsidR="00F072A5" w:rsidSect="00341411">
          <w:headerReference w:type="default" r:id="rId11"/>
          <w:footerReference w:type="default" r:id="rId12"/>
          <w:pgSz w:w="12240" w:h="15840" w:code="1"/>
          <w:pgMar w:top="2160" w:right="1440" w:bottom="1440" w:left="2160" w:header="720" w:footer="720" w:gutter="0"/>
          <w:pgNumType w:fmt="lowerRoman" w:start="7"/>
          <w:cols w:space="720"/>
          <w:docGrid w:linePitch="326"/>
        </w:sectPr>
      </w:pPr>
    </w:p>
    <w:p w14:paraId="292C09C7" w14:textId="70F181CA" w:rsidR="002001EE" w:rsidRDefault="00545106" w:rsidP="001F5F54">
      <w:pPr>
        <w:pStyle w:val="Heading1"/>
        <w:spacing w:line="480" w:lineRule="auto"/>
        <w:rPr>
          <w:szCs w:val="24"/>
        </w:rPr>
      </w:pPr>
      <w:bookmarkStart w:id="6" w:name="_Toc356814047"/>
      <w:r>
        <w:rPr>
          <w:szCs w:val="24"/>
        </w:rPr>
        <w:lastRenderedPageBreak/>
        <w:t>INTRODUCTION</w:t>
      </w:r>
      <w:bookmarkEnd w:id="6"/>
    </w:p>
    <w:p w14:paraId="0D714DF4" w14:textId="0A88F156" w:rsidR="005D40FE" w:rsidRDefault="005D40FE" w:rsidP="001F5F54">
      <w:pPr>
        <w:spacing w:line="480" w:lineRule="auto"/>
      </w:pPr>
      <w:r>
        <w:t>How much do social norms matter, and what are the environmental consequences? These questions are motivated by a desire to develop, refine, and test social theories about human behavior. These questions also necessitate methodological advances and a mixed-methods approach. These questions are motivated by the practical challenges of mounting environmental problems too. Finally, these grand questions are larger than any one person can possibly answer in a lifetime; this dissertation represents one step along a much longer journey.</w:t>
      </w:r>
    </w:p>
    <w:p w14:paraId="4EC850E6" w14:textId="684321DC" w:rsidR="005D40FE" w:rsidRDefault="005D40FE" w:rsidP="001F5F54">
      <w:pPr>
        <w:spacing w:line="480" w:lineRule="auto"/>
        <w:ind w:firstLine="720"/>
      </w:pPr>
      <w:r>
        <w:t xml:space="preserve">Residential ecosystems are an omnipresent, complex, and fascinating component of the North American landscape. </w:t>
      </w:r>
      <w:r w:rsidRPr="00BC4655">
        <w:t>In the United States</w:t>
      </w:r>
      <w:r>
        <w:t xml:space="preserve"> alone</w:t>
      </w:r>
      <w:r w:rsidRPr="00BC4655">
        <w:t xml:space="preserve">, </w:t>
      </w:r>
      <w:r>
        <w:t>turfgrass</w:t>
      </w:r>
      <w:r w:rsidRPr="00BC4655">
        <w:t xml:space="preserve"> </w:t>
      </w:r>
      <w:r>
        <w:t>occupies</w:t>
      </w:r>
      <w:r w:rsidRPr="00BC4655">
        <w:t xml:space="preserve"> about four times as much land area as corn, the country’s next leading irrigated crop</w:t>
      </w:r>
      <w:r>
        <w:t xml:space="preserve"> (</w:t>
      </w:r>
      <w:r w:rsidRPr="002F11EE">
        <w:t>Milesi et al. 2005</w:t>
      </w:r>
      <w:r>
        <w:t>)</w:t>
      </w:r>
      <w:r w:rsidRPr="00BC4655">
        <w:t xml:space="preserve">. </w:t>
      </w:r>
      <w:r>
        <w:t>As</w:t>
      </w:r>
      <w:r w:rsidRPr="00BC4655">
        <w:t xml:space="preserve"> urban, suburban and exurban developments </w:t>
      </w:r>
      <w:r>
        <w:t xml:space="preserve">expand in the US, so do overall areas under </w:t>
      </w:r>
      <w:r w:rsidRPr="002A54CA">
        <w:t xml:space="preserve">residential land </w:t>
      </w:r>
      <w:r>
        <w:t>use (Brown et al.</w:t>
      </w:r>
      <w:r w:rsidRPr="002F11EE">
        <w:t xml:space="preserve"> 2005</w:t>
      </w:r>
      <w:r>
        <w:t>). For many residents, yards and yard care may be their primary or only spaces of interaction with nature, and thus presents an opportunity to develop and test theories about human-environment interactions. These spaces and interactions have important footprints, moreover. For example, the</w:t>
      </w:r>
      <w:r w:rsidRPr="002A54CA">
        <w:t xml:space="preserve"> </w:t>
      </w:r>
      <w:r>
        <w:t>environmental</w:t>
      </w:r>
      <w:r w:rsidRPr="002A54CA">
        <w:t xml:space="preserve"> consequence</w:t>
      </w:r>
      <w:r>
        <w:t>s of mowing on the carbon cycle;</w:t>
      </w:r>
      <w:r w:rsidRPr="002A54CA">
        <w:t xml:space="preserve"> irrigation on regional hydrology</w:t>
      </w:r>
      <w:r>
        <w:t>;</w:t>
      </w:r>
      <w:r w:rsidRPr="002A54CA">
        <w:t xml:space="preserve"> chemical inputs on vegetation, animal species and human health, and plant species on continental-scale biodiversity are substantial</w:t>
      </w:r>
      <w:r>
        <w:t xml:space="preserve"> (Grimm et al</w:t>
      </w:r>
      <w:r w:rsidR="0091318B">
        <w:t>.</w:t>
      </w:r>
      <w:r>
        <w:t xml:space="preserve"> 2008)</w:t>
      </w:r>
      <w:r w:rsidRPr="002A54CA">
        <w:t>.</w:t>
      </w:r>
      <w:r>
        <w:t xml:space="preserve"> Despite accumulating research on residential land use and management impacts, significant gaps remain in our knowledge of the geographic variation, drivers, and outcomes of yard care – </w:t>
      </w:r>
      <w:r w:rsidR="000F52EC" w:rsidRPr="000F52EC">
        <w:rPr>
          <w:i/>
        </w:rPr>
        <w:t xml:space="preserve">and </w:t>
      </w:r>
      <w:r w:rsidR="000F52EC" w:rsidRPr="000F52EC">
        <w:t xml:space="preserve">the scale of these dimensions. The </w:t>
      </w:r>
      <w:r>
        <w:t xml:space="preserve">generalizability of single-site studies remains </w:t>
      </w:r>
      <w:r>
        <w:lastRenderedPageBreak/>
        <w:t>unclear too. In particular, more work is needed on the scalar relations within which residents and residential parcels are embedded, on how social norms may shape residential ecologies especially at the intra-parcel scale, and on the environmental implications of management.</w:t>
      </w:r>
    </w:p>
    <w:p w14:paraId="75D4576D" w14:textId="0AA92C31" w:rsidR="005D40FE" w:rsidRDefault="005D40FE" w:rsidP="001F5F54">
      <w:pPr>
        <w:spacing w:line="480" w:lineRule="auto"/>
      </w:pPr>
      <w:r>
        <w:tab/>
        <w:t xml:space="preserve">This dissertation also builds </w:t>
      </w:r>
      <w:r w:rsidR="00D70CB3">
        <w:t>on</w:t>
      </w:r>
      <w:r>
        <w:t xml:space="preserve"> recent research on the Ecological Homogenization of Urban America Hypothesis</w:t>
      </w:r>
      <w:r w:rsidR="00D70CB3">
        <w:t xml:space="preserve"> (Groffman et al. 2014)</w:t>
      </w:r>
      <w:r>
        <w:t xml:space="preserve">. The definition of ecological homogenization used here </w:t>
      </w:r>
      <w:r w:rsidRPr="006A16EA">
        <w:t>is that the ecological structure and function of urban areas resemble one another, including residential ecosystems, even when the cities are located in biophysically distinct settings (Groffman et al. 2014).</w:t>
      </w:r>
      <w:r>
        <w:t xml:space="preserve"> As a type of ecosystem, are cities more similar to each other than the native ecosystem they have replaced? Testing the homogenization hypothesis requires cross-site data. One team of researchers has found evidence for ecological homogenization in regional hydrography (Steele et al 2014), microclimates (Hall et al 2016), and species of vegetation (Pearse et al 2016, Wheeler et al </w:t>
      </w:r>
      <w:r>
        <w:rPr>
          <w:i/>
        </w:rPr>
        <w:t xml:space="preserve">In </w:t>
      </w:r>
      <w:r w:rsidR="00B13FFD">
        <w:rPr>
          <w:i/>
        </w:rPr>
        <w:t>Press</w:t>
      </w:r>
      <w:r>
        <w:t xml:space="preserve">), across </w:t>
      </w:r>
      <w:r w:rsidRPr="00FF09BD">
        <w:t>Baltimore, MD; Boston, MA</w:t>
      </w:r>
      <w:r>
        <w:t>;</w:t>
      </w:r>
      <w:r w:rsidRPr="00FF09BD">
        <w:t xml:space="preserve"> Los Angeles, CA</w:t>
      </w:r>
      <w:r>
        <w:t>;</w:t>
      </w:r>
      <w:r w:rsidRPr="00FF09BD">
        <w:t xml:space="preserve"> Miami, FL</w:t>
      </w:r>
      <w:r>
        <w:t>;</w:t>
      </w:r>
      <w:r w:rsidRPr="00FF09BD">
        <w:t xml:space="preserve"> Minneapolis-St. Paul, MN</w:t>
      </w:r>
      <w:r>
        <w:t>;</w:t>
      </w:r>
      <w:r w:rsidRPr="00FF09BD">
        <w:t xml:space="preserve"> </w:t>
      </w:r>
      <w:r>
        <w:t xml:space="preserve">and Phoenix, AZ. However the social practices that produce those apparently increasingly similar residential ecosystems are decidedly more mixed and complex (Polsky et al 2014, Larson et al 2015, Groffman et al 2016), and warrant further investigation. The complexity also presents an opportunity </w:t>
      </w:r>
      <w:r w:rsidR="00D70CB3">
        <w:t xml:space="preserve">to </w:t>
      </w:r>
      <w:r>
        <w:t>better understand social norms an</w:t>
      </w:r>
      <w:r w:rsidR="0072509D">
        <w:t>d their environmental outcomes.</w:t>
      </w:r>
    </w:p>
    <w:p w14:paraId="6E2AE290" w14:textId="7B7F50E7" w:rsidR="005D40FE" w:rsidRDefault="005D40FE" w:rsidP="001F5F54">
      <w:pPr>
        <w:spacing w:line="480" w:lineRule="auto"/>
        <w:ind w:firstLine="720"/>
      </w:pPr>
      <w:r>
        <w:t xml:space="preserve">The widespread and increasing coverage of residential land, resource-intensive landscaping practices with uncertain environmental outcomes, and the interest in homogenizing ecosystems motivate this dissertation. There is a clear need to understand </w:t>
      </w:r>
      <w:r>
        <w:lastRenderedPageBreak/>
        <w:t>the geographic variation (ch 2</w:t>
      </w:r>
      <w:r w:rsidR="00E94B0E">
        <w:t>, 4</w:t>
      </w:r>
      <w:r>
        <w:t xml:space="preserve">), drivers (ch </w:t>
      </w:r>
      <w:r w:rsidR="00E94B0E">
        <w:t xml:space="preserve">2, </w:t>
      </w:r>
      <w:r>
        <w:t xml:space="preserve">3), and environmental outcomes (ch </w:t>
      </w:r>
      <w:r w:rsidR="00E94B0E">
        <w:t xml:space="preserve">3, </w:t>
      </w:r>
      <w:r>
        <w:t>4) of yard care, and by scale. Correspondingly, this dissertation’s three Stand Alone Articles center on these overarching research questions: What are people doing and where (ch 2), Why are they doing it (ch</w:t>
      </w:r>
      <w:r w:rsidR="00E94B0E">
        <w:t xml:space="preserve"> </w:t>
      </w:r>
      <w:r>
        <w:t>3), and What are the environmental outcomes (ch 4)? As described next, attention is given to nested and interacting scales throughout. Together these overarching questions contain several supporting research questions embedded in each Stand Alone Article, and collectively build toward understanding the role of social norms and their environmental outcomes – using the dominant human habitat as an example.</w:t>
      </w:r>
    </w:p>
    <w:p w14:paraId="4FEE8BD3" w14:textId="0398CD8A" w:rsidR="0037219A" w:rsidRPr="0037219A" w:rsidRDefault="0037219A" w:rsidP="0037219A">
      <w:pPr>
        <w:spacing w:line="480" w:lineRule="auto"/>
        <w:ind w:firstLine="720"/>
        <w:rPr>
          <w:bCs/>
        </w:rPr>
      </w:pPr>
      <w:r w:rsidRPr="0037219A">
        <w:t xml:space="preserve">It is important to note that this dissertation contributes to and builds </w:t>
      </w:r>
      <w:r w:rsidR="00AD508D">
        <w:t>from</w:t>
      </w:r>
      <w:r w:rsidRPr="0037219A">
        <w:t xml:space="preserve"> a larger project on ecological </w:t>
      </w:r>
      <w:r w:rsidRPr="009D2495">
        <w:t xml:space="preserve">homogenization. Peter Groffman is the principal investigator of the </w:t>
      </w:r>
      <w:r w:rsidRPr="00774504">
        <w:t>“</w:t>
      </w:r>
      <w:r w:rsidRPr="0037219A">
        <w:rPr>
          <w:bCs/>
        </w:rPr>
        <w:t>Ecological homogenization of urban America: a research project” funded by the U.S. National Science Foundation program on “MacroSystems Biology: Research on Biological Systems at Regional to Continental Scales.”</w:t>
      </w:r>
      <w:r w:rsidR="009D2495">
        <w:rPr>
          <w:bCs/>
        </w:rPr>
        <w:t xml:space="preserve"> Chapters 2 and 4 rely on data collected throug</w:t>
      </w:r>
      <w:r w:rsidR="00774504">
        <w:rPr>
          <w:bCs/>
        </w:rPr>
        <w:t>h that larger project; Dexter Locke collected the data supporting Chapter 3</w:t>
      </w:r>
      <w:r w:rsidR="009D2495">
        <w:rPr>
          <w:bCs/>
        </w:rPr>
        <w:t>.</w:t>
      </w:r>
    </w:p>
    <w:p w14:paraId="7E4292CA" w14:textId="77777777" w:rsidR="005D40FE" w:rsidRDefault="005D40FE" w:rsidP="00C917CF">
      <w:pPr>
        <w:spacing w:line="480" w:lineRule="auto"/>
      </w:pPr>
    </w:p>
    <w:p w14:paraId="5B063F8D" w14:textId="77777777" w:rsidR="005D40FE" w:rsidRPr="00803C5A" w:rsidRDefault="005D40FE" w:rsidP="00260FE7">
      <w:pPr>
        <w:pStyle w:val="Heading2"/>
      </w:pPr>
      <w:bookmarkStart w:id="7" w:name="_Toc349227254"/>
      <w:bookmarkStart w:id="8" w:name="_Toc356814048"/>
      <w:r w:rsidRPr="00CA6D35">
        <w:t>Background</w:t>
      </w:r>
      <w:bookmarkEnd w:id="7"/>
      <w:r>
        <w:t xml:space="preserve"> and the Cross-cutting Attention to Scale</w:t>
      </w:r>
      <w:bookmarkEnd w:id="8"/>
    </w:p>
    <w:p w14:paraId="19C0DAEB" w14:textId="57706D13" w:rsidR="005D40FE" w:rsidRDefault="005D40FE" w:rsidP="00C917CF">
      <w:pPr>
        <w:spacing w:line="480" w:lineRule="auto"/>
        <w:ind w:firstLine="720"/>
      </w:pPr>
      <w:r w:rsidRPr="002F11EE">
        <w:t>A review of 256 papers</w:t>
      </w:r>
      <w:r>
        <w:t xml:space="preserve"> </w:t>
      </w:r>
      <w:r w:rsidRPr="002F11EE">
        <w:t xml:space="preserve">on private residential landscapes </w:t>
      </w:r>
      <w:r>
        <w:t>conducted by Cook and colleagues (2012)</w:t>
      </w:r>
      <w:r w:rsidRPr="002F11EE">
        <w:t xml:space="preserve"> </w:t>
      </w:r>
      <w:r>
        <w:t>identified that m</w:t>
      </w:r>
      <w:r w:rsidRPr="002F11EE">
        <w:t xml:space="preserve">ore work is needed to apply methods across geographic contexts and scales, and incorporate multi-scalar interactions. </w:t>
      </w:r>
      <w:r>
        <w:t xml:space="preserve">Another research gap identified in their review is that </w:t>
      </w:r>
      <w:r w:rsidRPr="002F11EE">
        <w:t xml:space="preserve">more research is needed to understand the </w:t>
      </w:r>
      <w:r w:rsidRPr="002F11EE">
        <w:lastRenderedPageBreak/>
        <w:t>causes and consequences of private land management activities such as irrigating, fertilizing</w:t>
      </w:r>
      <w:r>
        <w:t>,</w:t>
      </w:r>
      <w:r w:rsidRPr="002F11EE">
        <w:t xml:space="preserve"> and </w:t>
      </w:r>
      <w:r>
        <w:t xml:space="preserve">pesticide application, and how </w:t>
      </w:r>
      <w:r w:rsidRPr="000773A1">
        <w:t>management varies across climates</w:t>
      </w:r>
      <w:r>
        <w:t xml:space="preserve">, </w:t>
      </w:r>
      <w:r w:rsidRPr="000773A1">
        <w:t>space</w:t>
      </w:r>
      <w:r>
        <w:t xml:space="preserve">, and by scale. </w:t>
      </w:r>
      <w:r w:rsidR="00D70CB3">
        <w:t>Moreover, although social norms are often cited as an important driver of yard care behaviors, owing to residents’ desires to ‘fit in’, it remains unclear how those social pressures may influence management in back yards, where visibility is reduced if not completely eliminated. Social norms compel residents to create a yard appearance deemed acceptable in their perceptions of such norms.</w:t>
      </w:r>
      <w:r>
        <w:t xml:space="preserve"> What about the spaces that are not as easily seen by others? Differences between front and back yards are understudied owing to the difficulty of data collection, especially in backyards. </w:t>
      </w:r>
      <w:r w:rsidRPr="000773A1">
        <w:t>Th</w:t>
      </w:r>
      <w:r>
        <w:t>is dissertation</w:t>
      </w:r>
      <w:r w:rsidRPr="000773A1">
        <w:t xml:space="preserve"> </w:t>
      </w:r>
      <w:r>
        <w:t>is approached</w:t>
      </w:r>
      <w:r>
        <w:rPr>
          <w:rStyle w:val="CommentReference"/>
        </w:rPr>
        <w:t xml:space="preserve"> </w:t>
      </w:r>
      <w:r>
        <w:t>us</w:t>
      </w:r>
      <w:r w:rsidRPr="000773A1">
        <w:t xml:space="preserve">ing a modified version of </w:t>
      </w:r>
      <w:r>
        <w:t xml:space="preserve">their </w:t>
      </w:r>
      <w:r w:rsidRPr="000773A1">
        <w:t>existing framework</w:t>
      </w:r>
      <w:r w:rsidR="00994AFD">
        <w:t>, derived from their review of existing literature</w:t>
      </w:r>
      <w:r w:rsidRPr="000773A1">
        <w:t xml:space="preserve"> (Cook et al 2012</w:t>
      </w:r>
      <w:r w:rsidRPr="002F11EE">
        <w:t xml:space="preserve">, </w:t>
      </w:r>
      <w:r>
        <w:t xml:space="preserve">See </w:t>
      </w:r>
      <w:r w:rsidRPr="002F11EE">
        <w:t>Figure 1</w:t>
      </w:r>
      <w:r w:rsidR="00EB0B3A">
        <w:t>-1</w:t>
      </w:r>
      <w:r w:rsidRPr="000773A1">
        <w:t>)</w:t>
      </w:r>
      <w:r>
        <w:t>.</w:t>
      </w:r>
    </w:p>
    <w:p w14:paraId="169B22EB" w14:textId="16EB5834" w:rsidR="005D40FE" w:rsidRDefault="005D40FE" w:rsidP="001F5F54">
      <w:pPr>
        <w:spacing w:line="480" w:lineRule="auto"/>
        <w:ind w:firstLine="720"/>
      </w:pPr>
      <w:r>
        <w:t xml:space="preserve">This dissertation </w:t>
      </w:r>
      <w:r w:rsidRPr="000773A1">
        <w:t>focus</w:t>
      </w:r>
      <w:r>
        <w:t>es</w:t>
      </w:r>
      <w:r w:rsidRPr="000773A1">
        <w:t xml:space="preserve"> on the Mu</w:t>
      </w:r>
      <w:r>
        <w:t>lt</w:t>
      </w:r>
      <w:r w:rsidRPr="000773A1">
        <w:t xml:space="preserve">i-Scalar Human Drivers, </w:t>
      </w:r>
      <w:r>
        <w:t>Residential Land Management Decisions, Ecological Properties, and Ecological Function</w:t>
      </w:r>
      <w:r w:rsidR="00D70CB3">
        <w:t xml:space="preserve"> (Figure 1</w:t>
      </w:r>
      <w:r w:rsidR="00994AFD">
        <w:t>-1</w:t>
      </w:r>
      <w:r w:rsidR="00D70CB3">
        <w:t>)</w:t>
      </w:r>
      <w:r w:rsidRPr="000773A1">
        <w:t xml:space="preserve">. </w:t>
      </w:r>
      <w:r>
        <w:t>I also argue for and</w:t>
      </w:r>
      <w:r w:rsidRPr="000773A1">
        <w:t xml:space="preserve"> investigate the potential importance for including Cell 0: the Intra-Parcel scale. This dissertation address</w:t>
      </w:r>
      <w:r>
        <w:t>es</w:t>
      </w:r>
      <w:r w:rsidRPr="000773A1">
        <w:t xml:space="preserve"> the interaction</w:t>
      </w:r>
      <w:r>
        <w:t>s of these components</w:t>
      </w:r>
      <w:r w:rsidRPr="000773A1">
        <w:t xml:space="preserve"> via three targeted research papers.</w:t>
      </w:r>
      <w:r>
        <w:t xml:space="preserve"> Chapter 2 examines the geographic variation of irrigation, fertilization, and pesticide application (Cell D) across regional, neighborhood, and household scales (Cells 1 – 3), and their interactions (Arrows A – C) using multi-level statistical models. Chapter 3 examines how neighborhood contexts (Cell 2) shape via social norms (Arrow B) household (Cell 1) and intra-parcel (Cell 0) management decisions (Arrow D) using semi-structured interviews. Chapter 4 examines the intra-parcel scale (Cell 0) variability in ecological properties (Cell 7) and ecological function </w:t>
      </w:r>
      <w:r>
        <w:lastRenderedPageBreak/>
        <w:t xml:space="preserve">(Cell 8) across several regions (Cell 3) in different climates. Scalar interactions are important throughout each of the dissertation’s </w:t>
      </w:r>
      <w:r w:rsidR="00814C6C">
        <w:t>stand alone articles</w:t>
      </w:r>
      <w:r>
        <w:t xml:space="preserve">. </w:t>
      </w:r>
    </w:p>
    <w:p w14:paraId="58975807" w14:textId="77777777" w:rsidR="005D40FE" w:rsidRDefault="005D40FE" w:rsidP="005D40FE">
      <w:pPr>
        <w:ind w:firstLine="720"/>
        <w:rPr>
          <w:b/>
        </w:rPr>
      </w:pPr>
    </w:p>
    <w:p w14:paraId="4118E966" w14:textId="77777777" w:rsidR="005D40FE" w:rsidRDefault="005D40FE" w:rsidP="005D40FE">
      <w:pPr>
        <w:rPr>
          <w:b/>
        </w:rPr>
      </w:pPr>
      <w:r>
        <w:rPr>
          <w:noProof/>
        </w:rPr>
        <mc:AlternateContent>
          <mc:Choice Requires="wpg">
            <w:drawing>
              <wp:anchor distT="0" distB="0" distL="114300" distR="114300" simplePos="0" relativeHeight="251659264" behindDoc="0" locked="0" layoutInCell="1" allowOverlap="1" wp14:anchorId="79E50808" wp14:editId="62721D21">
                <wp:simplePos x="0" y="0"/>
                <wp:positionH relativeFrom="margin">
                  <wp:posOffset>685800</wp:posOffset>
                </wp:positionH>
                <wp:positionV relativeFrom="paragraph">
                  <wp:posOffset>160020</wp:posOffset>
                </wp:positionV>
                <wp:extent cx="3886200" cy="4800600"/>
                <wp:effectExtent l="25400" t="25400" r="25400" b="2540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6200" cy="4800600"/>
                          <a:chOff x="0" y="0"/>
                          <a:chExt cx="3886200" cy="4800600"/>
                        </a:xfrm>
                      </wpg:grpSpPr>
                      <wps:wsp>
                        <wps:cNvPr id="2" name="Text Box 2"/>
                        <wps:cNvSpPr txBox="1"/>
                        <wps:spPr>
                          <a:xfrm>
                            <a:off x="0" y="3886200"/>
                            <a:ext cx="3886200" cy="914400"/>
                          </a:xfrm>
                          <a:prstGeom prst="rect">
                            <a:avLst/>
                          </a:prstGeom>
                          <a:solidFill>
                            <a:prstClr val="white"/>
                          </a:solidFill>
                          <a:ln>
                            <a:solidFill>
                              <a:srgbClr val="000000"/>
                            </a:solidFill>
                          </a:ln>
                          <a:effectLst/>
                          <a:extLst>
                            <a:ext uri="{C572A759-6A51-4108-AA02-DFA0A04FC94B}">
                              <ma14:wrappingTextBoxFlag xmlns:ma14="http://schemas.microsoft.com/office/mac/drawingml/2011/main"/>
                            </a:ext>
                          </a:extLst>
                        </wps:spPr>
                        <wps:txbx>
                          <w:txbxContent>
                            <w:p w14:paraId="6BED660F" w14:textId="7F1C10B8" w:rsidR="00A3356E" w:rsidRPr="002F1DCF" w:rsidRDefault="00A3356E" w:rsidP="005D40FE">
                              <w:pPr>
                                <w:pStyle w:val="Caption"/>
                                <w:ind w:left="90"/>
                                <w:rPr>
                                  <w:rFonts w:ascii="Times New Roman" w:eastAsia="Times New Roman" w:hAnsi="Times New Roman"/>
                                  <w:i w:val="0"/>
                                  <w:noProof/>
                                  <w:color w:val="auto"/>
                                  <w:sz w:val="24"/>
                                  <w:szCs w:val="24"/>
                                </w:rPr>
                              </w:pPr>
                              <w:r w:rsidRPr="003744BE">
                                <w:rPr>
                                  <w:rFonts w:ascii="Times New Roman" w:hAnsi="Times New Roman"/>
                                  <w:b/>
                                  <w:i w:val="0"/>
                                  <w:color w:val="auto"/>
                                  <w:sz w:val="24"/>
                                  <w:szCs w:val="24"/>
                                </w:rPr>
                                <w:t xml:space="preserve">Figure </w:t>
                              </w:r>
                              <w:r>
                                <w:rPr>
                                  <w:rFonts w:ascii="Times New Roman" w:hAnsi="Times New Roman"/>
                                  <w:b/>
                                  <w:i w:val="0"/>
                                  <w:color w:val="auto"/>
                                  <w:sz w:val="24"/>
                                  <w:szCs w:val="24"/>
                                </w:rPr>
                                <w:t>1-1</w:t>
                              </w:r>
                              <w:r w:rsidRPr="003744BE">
                                <w:rPr>
                                  <w:rFonts w:ascii="Times New Roman" w:hAnsi="Times New Roman"/>
                                  <w:b/>
                                  <w:i w:val="0"/>
                                  <w:color w:val="auto"/>
                                  <w:sz w:val="24"/>
                                  <w:szCs w:val="24"/>
                                </w:rPr>
                                <w:t xml:space="preserve"> </w:t>
                              </w:r>
                              <w:r>
                                <w:rPr>
                                  <w:rFonts w:ascii="Times New Roman" w:hAnsi="Times New Roman"/>
                                  <w:i w:val="0"/>
                                  <w:color w:val="auto"/>
                                  <w:sz w:val="24"/>
                                  <w:szCs w:val="24"/>
                                </w:rPr>
                                <w:t xml:space="preserve">Framework </w:t>
                              </w:r>
                              <w:r w:rsidRPr="00236985">
                                <w:rPr>
                                  <w:rFonts w:ascii="Times New Roman" w:hAnsi="Times New Roman"/>
                                  <w:i w:val="0"/>
                                  <w:color w:val="auto"/>
                                  <w:sz w:val="24"/>
                                  <w:szCs w:val="24"/>
                                </w:rPr>
                                <w:t>f</w:t>
                              </w:r>
                              <w:r>
                                <w:rPr>
                                  <w:rFonts w:ascii="Times New Roman" w:hAnsi="Times New Roman"/>
                                  <w:i w:val="0"/>
                                  <w:color w:val="auto"/>
                                  <w:sz w:val="24"/>
                                  <w:szCs w:val="24"/>
                                </w:rPr>
                                <w:t>or</w:t>
                              </w:r>
                              <w:r w:rsidRPr="00236985">
                                <w:rPr>
                                  <w:rFonts w:ascii="Times New Roman" w:hAnsi="Times New Roman"/>
                                  <w:i w:val="0"/>
                                  <w:color w:val="auto"/>
                                  <w:sz w:val="24"/>
                                  <w:szCs w:val="24"/>
                                </w:rPr>
                                <w:t xml:space="preserve"> multi-scalar social-ecological interactions of residential landscapes</w:t>
                              </w:r>
                              <w:r>
                                <w:rPr>
                                  <w:rFonts w:ascii="Times New Roman" w:hAnsi="Times New Roman"/>
                                  <w:i w:val="0"/>
                                  <w:color w:val="auto"/>
                                  <w:sz w:val="24"/>
                                  <w:szCs w:val="24"/>
                                </w:rPr>
                                <w:t>, a</w:t>
                              </w:r>
                              <w:r w:rsidRPr="002F1DCF">
                                <w:rPr>
                                  <w:rFonts w:ascii="Times New Roman" w:hAnsi="Times New Roman"/>
                                  <w:i w:val="0"/>
                                  <w:color w:val="auto"/>
                                  <w:sz w:val="24"/>
                                  <w:szCs w:val="24"/>
                                </w:rPr>
                                <w:t>dapted</w:t>
                              </w:r>
                              <w:r>
                                <w:rPr>
                                  <w:rFonts w:ascii="Times New Roman" w:hAnsi="Times New Roman"/>
                                  <w:i w:val="0"/>
                                  <w:color w:val="auto"/>
                                  <w:sz w:val="24"/>
                                  <w:szCs w:val="24"/>
                                </w:rPr>
                                <w:t xml:space="preserve"> from</w:t>
                              </w:r>
                              <w:r w:rsidRPr="002F1DCF">
                                <w:rPr>
                                  <w:rFonts w:ascii="Times New Roman" w:hAnsi="Times New Roman"/>
                                  <w:i w:val="0"/>
                                  <w:color w:val="auto"/>
                                  <w:sz w:val="24"/>
                                  <w:szCs w:val="24"/>
                                </w:rPr>
                                <w:t xml:space="preserve"> Cook </w:t>
                              </w:r>
                              <w:r>
                                <w:rPr>
                                  <w:rFonts w:ascii="Times New Roman" w:hAnsi="Times New Roman"/>
                                  <w:i w:val="0"/>
                                  <w:color w:val="auto"/>
                                  <w:sz w:val="24"/>
                                  <w:szCs w:val="24"/>
                                </w:rPr>
                                <w:t>and colleagues (</w:t>
                              </w:r>
                              <w:r w:rsidRPr="002F1DCF">
                                <w:rPr>
                                  <w:rFonts w:ascii="Times New Roman" w:hAnsi="Times New Roman"/>
                                  <w:i w:val="0"/>
                                  <w:color w:val="auto"/>
                                  <w:sz w:val="24"/>
                                  <w:szCs w:val="24"/>
                                </w:rPr>
                                <w:t>2012</w:t>
                              </w:r>
                              <w:r>
                                <w:rPr>
                                  <w:rFonts w:ascii="Times New Roman" w:hAnsi="Times New Roman"/>
                                  <w:i w:val="0"/>
                                  <w:color w:val="auto"/>
                                  <w:sz w:val="24"/>
                                  <w:szCs w:val="24"/>
                                </w:rPr>
                                <w:t xml:space="preserve">). Numbers are for system components; arrows represent interactions. Unlabeled arrows represent opportunities for future research.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86200" cy="3886200"/>
                          </a:xfrm>
                          <a:prstGeom prst="rect">
                            <a:avLst/>
                          </a:prstGeom>
                          <a:noFill/>
                          <a:ln>
                            <a:solidFill>
                              <a:srgbClr val="000000"/>
                            </a:solidFill>
                          </a:ln>
                          <a:effectLst/>
                        </pic:spPr>
                      </pic:pic>
                    </wpg:wgp>
                  </a:graphicData>
                </a:graphic>
                <wp14:sizeRelH relativeFrom="page">
                  <wp14:pctWidth>0</wp14:pctWidth>
                </wp14:sizeRelH>
                <wp14:sizeRelV relativeFrom="margin">
                  <wp14:pctHeight>0</wp14:pctHeight>
                </wp14:sizeRelV>
              </wp:anchor>
            </w:drawing>
          </mc:Choice>
          <mc:Fallback>
            <w:pict>
              <v:group id="Group 11" o:spid="_x0000_s1026" style="position:absolute;margin-left:54pt;margin-top:12.6pt;width:306pt;height:378pt;z-index:251659264;mso-position-horizontal-relative:margin;mso-height-relative:margin" coordsize="3886200,48006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">
                <v:shapetype id="_x0000_t202" coordsize="21600,21600" o:spt="202" path="m0,0l0,21600,21600,21600,21600,0xe">
                  <v:stroke joinstyle="miter"/>
                  <v:path gradientshapeok="t" o:connecttype="rect"/>
                </v:shapetype>
                <v:shape id="Text Box 2" o:spid="_x0000_s1027" type="#_x0000_t202" style="position:absolute;top:3886200;width:38862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0arwQAA&#10;ANoAAAAPAAAAZHJzL2Rvd25yZXYueG1sRI9LiwIxEITvwv6H0II3zTiHRWeNoguCy158sedm0vPQ&#10;SWdI4jj++40geCyq6itqsepNIzpyvrasYDpJQBDnVtdcKjiftuMZCB+QNTaWScGDPKyWH4MFZtre&#10;+UDdMZQiQthnqKAKoc2k9HlFBv3EtsTRK6wzGKJ0pdQO7xFuGpkmyac0WHNcqLCl74ry6/FmFJy6&#10;jd8dLmGuf4qNTH+Lffrn1kqNhv36C0SgPrzDr/ZOK0jheSXeALn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StGq8EAAADaAAAADwAAAAAAAAAAAAAAAACXAgAAZHJzL2Rvd25y&#10;ZXYueG1sUEsFBgAAAAAEAAQA9QAAAIUDAAAAAA==&#10;">
                  <v:textbox inset="0,0,0,0">
                    <w:txbxContent>
                      <w:p w14:paraId="6BED660F" w14:textId="7F1C10B8" w:rsidR="00A3356E" w:rsidRPr="002F1DCF" w:rsidRDefault="00A3356E" w:rsidP="005D40FE">
                        <w:pPr>
                          <w:pStyle w:val="Caption"/>
                          <w:ind w:left="90"/>
                          <w:rPr>
                            <w:rFonts w:ascii="Times New Roman" w:eastAsia="Times New Roman" w:hAnsi="Times New Roman"/>
                            <w:i w:val="0"/>
                            <w:noProof/>
                            <w:color w:val="auto"/>
                            <w:sz w:val="24"/>
                            <w:szCs w:val="24"/>
                          </w:rPr>
                        </w:pPr>
                        <w:r w:rsidRPr="003744BE">
                          <w:rPr>
                            <w:rFonts w:ascii="Times New Roman" w:hAnsi="Times New Roman"/>
                            <w:b/>
                            <w:i w:val="0"/>
                            <w:color w:val="auto"/>
                            <w:sz w:val="24"/>
                            <w:szCs w:val="24"/>
                          </w:rPr>
                          <w:t xml:space="preserve">Figure </w:t>
                        </w:r>
                        <w:r>
                          <w:rPr>
                            <w:rFonts w:ascii="Times New Roman" w:hAnsi="Times New Roman"/>
                            <w:b/>
                            <w:i w:val="0"/>
                            <w:color w:val="auto"/>
                            <w:sz w:val="24"/>
                            <w:szCs w:val="24"/>
                          </w:rPr>
                          <w:t>1-1</w:t>
                        </w:r>
                        <w:r w:rsidRPr="003744BE">
                          <w:rPr>
                            <w:rFonts w:ascii="Times New Roman" w:hAnsi="Times New Roman"/>
                            <w:b/>
                            <w:i w:val="0"/>
                            <w:color w:val="auto"/>
                            <w:sz w:val="24"/>
                            <w:szCs w:val="24"/>
                          </w:rPr>
                          <w:t xml:space="preserve"> </w:t>
                        </w:r>
                        <w:r>
                          <w:rPr>
                            <w:rFonts w:ascii="Times New Roman" w:hAnsi="Times New Roman"/>
                            <w:i w:val="0"/>
                            <w:color w:val="auto"/>
                            <w:sz w:val="24"/>
                            <w:szCs w:val="24"/>
                          </w:rPr>
                          <w:t xml:space="preserve">Framework </w:t>
                        </w:r>
                        <w:r w:rsidRPr="00236985">
                          <w:rPr>
                            <w:rFonts w:ascii="Times New Roman" w:hAnsi="Times New Roman"/>
                            <w:i w:val="0"/>
                            <w:color w:val="auto"/>
                            <w:sz w:val="24"/>
                            <w:szCs w:val="24"/>
                          </w:rPr>
                          <w:t>f</w:t>
                        </w:r>
                        <w:r>
                          <w:rPr>
                            <w:rFonts w:ascii="Times New Roman" w:hAnsi="Times New Roman"/>
                            <w:i w:val="0"/>
                            <w:color w:val="auto"/>
                            <w:sz w:val="24"/>
                            <w:szCs w:val="24"/>
                          </w:rPr>
                          <w:t>or</w:t>
                        </w:r>
                        <w:r w:rsidRPr="00236985">
                          <w:rPr>
                            <w:rFonts w:ascii="Times New Roman" w:hAnsi="Times New Roman"/>
                            <w:i w:val="0"/>
                            <w:color w:val="auto"/>
                            <w:sz w:val="24"/>
                            <w:szCs w:val="24"/>
                          </w:rPr>
                          <w:t xml:space="preserve"> multi-scalar social-ecological interactions of residential landscapes</w:t>
                        </w:r>
                        <w:r>
                          <w:rPr>
                            <w:rFonts w:ascii="Times New Roman" w:hAnsi="Times New Roman"/>
                            <w:i w:val="0"/>
                            <w:color w:val="auto"/>
                            <w:sz w:val="24"/>
                            <w:szCs w:val="24"/>
                          </w:rPr>
                          <w:t>, a</w:t>
                        </w:r>
                        <w:r w:rsidRPr="002F1DCF">
                          <w:rPr>
                            <w:rFonts w:ascii="Times New Roman" w:hAnsi="Times New Roman"/>
                            <w:i w:val="0"/>
                            <w:color w:val="auto"/>
                            <w:sz w:val="24"/>
                            <w:szCs w:val="24"/>
                          </w:rPr>
                          <w:t>dapted</w:t>
                        </w:r>
                        <w:r>
                          <w:rPr>
                            <w:rFonts w:ascii="Times New Roman" w:hAnsi="Times New Roman"/>
                            <w:i w:val="0"/>
                            <w:color w:val="auto"/>
                            <w:sz w:val="24"/>
                            <w:szCs w:val="24"/>
                          </w:rPr>
                          <w:t xml:space="preserve"> from</w:t>
                        </w:r>
                        <w:r w:rsidRPr="002F1DCF">
                          <w:rPr>
                            <w:rFonts w:ascii="Times New Roman" w:hAnsi="Times New Roman"/>
                            <w:i w:val="0"/>
                            <w:color w:val="auto"/>
                            <w:sz w:val="24"/>
                            <w:szCs w:val="24"/>
                          </w:rPr>
                          <w:t xml:space="preserve"> Cook </w:t>
                        </w:r>
                        <w:r>
                          <w:rPr>
                            <w:rFonts w:ascii="Times New Roman" w:hAnsi="Times New Roman"/>
                            <w:i w:val="0"/>
                            <w:color w:val="auto"/>
                            <w:sz w:val="24"/>
                            <w:szCs w:val="24"/>
                          </w:rPr>
                          <w:t>and colleagues (</w:t>
                        </w:r>
                        <w:r w:rsidRPr="002F1DCF">
                          <w:rPr>
                            <w:rFonts w:ascii="Times New Roman" w:hAnsi="Times New Roman"/>
                            <w:i w:val="0"/>
                            <w:color w:val="auto"/>
                            <w:sz w:val="24"/>
                            <w:szCs w:val="24"/>
                          </w:rPr>
                          <w:t>2012</w:t>
                        </w:r>
                        <w:r>
                          <w:rPr>
                            <w:rFonts w:ascii="Times New Roman" w:hAnsi="Times New Roman"/>
                            <w:i w:val="0"/>
                            <w:color w:val="auto"/>
                            <w:sz w:val="24"/>
                            <w:szCs w:val="24"/>
                          </w:rPr>
                          <w:t xml:space="preserve">). Numbers are for system components; arrows represent interactions. Unlabeled arrows represent opportunities for future research.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3886200;height:3886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s&#10;xyrDAAAA2gAAAA8AAABkcnMvZG93bnJldi54bWxEj09rwkAQxe+FfodlCr2UulGhSHQV8Q8UerFq&#10;70N2zAazsyGzJmk/fVco9DQM773fvFmsBl+rjlqpAhsYjzJQxEWwFZcGzqf96wyURGSLdWAy8E0C&#10;q+XjwwJzG3r+pO4YS5UgLDkacDE2udZSOPIoo9AQJ+0SWo8xrW2pbYt9gvtaT7LsTXusOF1w2NDG&#10;UXE93nyifB1ePmQSq3Ofuen21MjPrhNjnp+G9RxUpCH+m//S7zbVh/sr96m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SzHKsMAAADaAAAADwAAAAAAAAAAAAAAAACcAgAA&#10;ZHJzL2Rvd25yZXYueG1sUEsFBgAAAAAEAAQA9wAAAIwDAAAAAA==&#10;" stroked="t">
                  <v:imagedata r:id="rId14" o:title=""/>
                  <v:path arrowok="t"/>
                </v:shape>
                <w10:wrap type="topAndBottom" anchorx="margin"/>
              </v:group>
            </w:pict>
          </mc:Fallback>
        </mc:AlternateContent>
      </w:r>
    </w:p>
    <w:p w14:paraId="73BEB442" w14:textId="77777777" w:rsidR="005D40FE" w:rsidRDefault="005D40FE" w:rsidP="00260FE7">
      <w:pPr>
        <w:pStyle w:val="Heading2"/>
      </w:pPr>
      <w:bookmarkStart w:id="9" w:name="_Toc349227256"/>
      <w:bookmarkStart w:id="10" w:name="_Toc356814049"/>
      <w:r w:rsidRPr="0074211B">
        <w:t>Overview of the three papers</w:t>
      </w:r>
      <w:bookmarkEnd w:id="9"/>
      <w:bookmarkEnd w:id="10"/>
    </w:p>
    <w:p w14:paraId="76164FBE" w14:textId="31154585" w:rsidR="005D40FE" w:rsidRDefault="005D40FE" w:rsidP="003A3597">
      <w:pPr>
        <w:spacing w:line="480" w:lineRule="auto"/>
        <w:ind w:firstLine="720"/>
      </w:pPr>
      <w:r>
        <w:t>To reiterate, t</w:t>
      </w:r>
      <w:r w:rsidRPr="008831CD">
        <w:t>he widespread and increasing coverage of residential land, resource-intensive landscaping practices with uncertain environmental outcomes, and the interest in homogenizing ecosystems motivate this dissertation.</w:t>
      </w:r>
      <w:r>
        <w:t xml:space="preserve"> In studying the</w:t>
      </w:r>
      <w:r w:rsidRPr="004E25B3">
        <w:t xml:space="preserve"> </w:t>
      </w:r>
      <w:r w:rsidRPr="008831CD">
        <w:t>geographic variation (ch 2</w:t>
      </w:r>
      <w:r w:rsidR="00833151">
        <w:t>, 4</w:t>
      </w:r>
      <w:r w:rsidRPr="008831CD">
        <w:t xml:space="preserve">), drivers (ch </w:t>
      </w:r>
      <w:r w:rsidR="00833151">
        <w:t xml:space="preserve">2, </w:t>
      </w:r>
      <w:r w:rsidRPr="008831CD">
        <w:t xml:space="preserve">3), and environmental outcomes (ch </w:t>
      </w:r>
      <w:r w:rsidR="00833151">
        <w:t xml:space="preserve">3, </w:t>
      </w:r>
      <w:r w:rsidRPr="008831CD">
        <w:t>4) of yard care</w:t>
      </w:r>
      <w:r>
        <w:t xml:space="preserve"> </w:t>
      </w:r>
      <w:r>
        <w:lastRenderedPageBreak/>
        <w:t xml:space="preserve">deliberate care and attention are given to scales and their interactions throughout (Figure </w:t>
      </w:r>
      <w:r w:rsidR="00B90C4F">
        <w:t>1-</w:t>
      </w:r>
      <w:r>
        <w:t>1). Each of the Stand Alone Articles contains theoretical, methodological, and empirical contributions to geographic research, which are highlighted next.</w:t>
      </w:r>
    </w:p>
    <w:p w14:paraId="50FE3152" w14:textId="1254C6E3" w:rsidR="005D40FE" w:rsidRDefault="005D40FE" w:rsidP="001F2FE9">
      <w:pPr>
        <w:pStyle w:val="Heading3"/>
      </w:pPr>
      <w:bookmarkStart w:id="11" w:name="_Toc349227257"/>
      <w:bookmarkStart w:id="12" w:name="_Toc356814050"/>
      <w:r w:rsidRPr="00F06314">
        <w:t xml:space="preserve">Chapter </w:t>
      </w:r>
      <w:r w:rsidR="007C2F75">
        <w:t>2</w:t>
      </w:r>
      <w:r w:rsidRPr="003937B6">
        <w:t xml:space="preserve"> </w:t>
      </w:r>
      <w:bookmarkEnd w:id="11"/>
      <w:r>
        <w:t>“</w:t>
      </w:r>
      <w:r w:rsidRPr="003937B6">
        <w:t>Heterogeneity of practice underlies the homogeneity of ecological outcomes of United States yard care in metropolitan regions, neighborhoods and household</w:t>
      </w:r>
      <w:r>
        <w:t>”</w:t>
      </w:r>
      <w:bookmarkEnd w:id="12"/>
    </w:p>
    <w:p w14:paraId="000918DA" w14:textId="0539AA7C" w:rsidR="005D40FE" w:rsidRDefault="005D40FE" w:rsidP="00E779D2">
      <w:pPr>
        <w:spacing w:line="480" w:lineRule="auto"/>
        <w:ind w:firstLine="720"/>
      </w:pPr>
      <w:r w:rsidRPr="00DE1C6F">
        <w:t>Recent studies suggest that urbanization homogenizes environmental conditions and processes across the United States</w:t>
      </w:r>
      <w:r>
        <w:t xml:space="preserve"> (</w:t>
      </w:r>
      <w:r w:rsidRPr="00DE1C6F">
        <w:t>Groffman et al. 2014</w:t>
      </w:r>
      <w:r>
        <w:t xml:space="preserve">; </w:t>
      </w:r>
      <w:r w:rsidRPr="00DE1C6F">
        <w:t>Steele et al 2014</w:t>
      </w:r>
      <w:r>
        <w:t xml:space="preserve">; </w:t>
      </w:r>
      <w:r w:rsidRPr="00DE1C6F">
        <w:t>Hall et al 2016</w:t>
      </w:r>
      <w:r>
        <w:t xml:space="preserve">; </w:t>
      </w:r>
      <w:r w:rsidRPr="00DE1C6F">
        <w:t xml:space="preserve">Pearse et al </w:t>
      </w:r>
      <w:r w:rsidRPr="00B82FDF">
        <w:t xml:space="preserve">2016, Wheeler et al </w:t>
      </w:r>
      <w:r w:rsidRPr="00B82FDF">
        <w:rPr>
          <w:i/>
        </w:rPr>
        <w:t xml:space="preserve">In </w:t>
      </w:r>
      <w:r w:rsidR="00B13FFD">
        <w:rPr>
          <w:i/>
        </w:rPr>
        <w:t>Press</w:t>
      </w:r>
      <w:r w:rsidRPr="00B82FDF">
        <w:t xml:space="preserve">). An objective of the first paper in this three-article dissertation is to advance theory on the extent to which–if at all–residential yard care practices associated with homogeneous ecological outcomes are also homogeneous. </w:t>
      </w:r>
      <w:r w:rsidR="00C07334" w:rsidRPr="00B82FDF">
        <w:t>D</w:t>
      </w:r>
      <w:r w:rsidRPr="00B82FDF">
        <w:t xml:space="preserve">espite repeated calls for attention to the scalar dynamics and nesting of residential land use and landscapes (Grove et al 2005; Cook et al 2012; Roy Chowdhury et al 2011), we continue to lack systematic, spatially explicit, cross-site analyses of residential ecologies that are also </w:t>
      </w:r>
      <w:r w:rsidR="00F4228A" w:rsidRPr="00B82FDF">
        <w:t>unambiguously</w:t>
      </w:r>
      <w:r w:rsidRPr="00B82FDF">
        <w:t xml:space="preserve"> multi-scalar in their approach. The commonly evoked explanations for private residential land management, as demonstrated in chapter two, operate at global, municipal-regional, neighborhood, and household scales (Figure </w:t>
      </w:r>
      <w:r w:rsidR="00594186" w:rsidRPr="00B82FDF">
        <w:t>1-</w:t>
      </w:r>
      <w:r w:rsidRPr="00B82FDF">
        <w:t>1), with theorized interactions. Yet most the published research on the topic is focused on either the neighborhood or household scale, making claims about the totality of the known drivers impossible</w:t>
      </w:r>
      <w:r w:rsidRPr="000D528A">
        <w:t xml:space="preserve"> – by design. Moreover, the generalizability of single-site studies is </w:t>
      </w:r>
      <w:r>
        <w:t xml:space="preserve">also </w:t>
      </w:r>
      <w:r w:rsidRPr="000D528A">
        <w:t xml:space="preserve">limited. </w:t>
      </w:r>
    </w:p>
    <w:p w14:paraId="780B2069" w14:textId="192A61E8" w:rsidR="005D40FE" w:rsidRPr="003937B6" w:rsidRDefault="005D40FE" w:rsidP="00F44A62">
      <w:pPr>
        <w:spacing w:line="480" w:lineRule="auto"/>
        <w:ind w:firstLine="720"/>
      </w:pPr>
      <w:r>
        <w:t xml:space="preserve">One of the many contributions of this dissertation is methodological in nature. </w:t>
      </w:r>
      <w:r w:rsidR="00C07334">
        <w:t>A</w:t>
      </w:r>
      <w:r w:rsidR="00C07334" w:rsidRPr="00F95222">
        <w:t xml:space="preserve"> telephone survey of 7,021 households </w:t>
      </w:r>
      <w:r w:rsidR="00C07334">
        <w:t xml:space="preserve">collected data </w:t>
      </w:r>
      <w:r w:rsidR="00C07334" w:rsidRPr="00F95222">
        <w:t xml:space="preserve">to characterize what people are </w:t>
      </w:r>
      <w:r w:rsidR="00C07334" w:rsidRPr="00F95222">
        <w:lastRenderedPageBreak/>
        <w:t>doing with respect to irrigation, fertilization, and pesticide application.</w:t>
      </w:r>
      <w:r w:rsidR="00C07334">
        <w:t xml:space="preserve"> </w:t>
      </w:r>
      <w:r>
        <w:t>Chapter two responds to calls for assessing multiple drivers jointly, and</w:t>
      </w:r>
      <w:r w:rsidRPr="000D528A">
        <w:t xml:space="preserve"> uses </w:t>
      </w:r>
      <w:r w:rsidRPr="003937B6">
        <w:t xml:space="preserve">binary logistic multilevel </w:t>
      </w:r>
      <w:r>
        <w:t xml:space="preserve">statistical </w:t>
      </w:r>
      <w:r w:rsidRPr="003937B6">
        <w:t xml:space="preserve">models </w:t>
      </w:r>
      <w:r w:rsidRPr="000D528A">
        <w:t>to</w:t>
      </w:r>
      <w:r>
        <w:t xml:space="preserve"> unambiguously</w:t>
      </w:r>
      <w:r w:rsidRPr="000D528A">
        <w:t xml:space="preserve"> link the household, neighborhood, and regional scales to management activities via the analysis of telephone surveys of randomly selected households located six US cities (Baltimore, MD; Boston, MA; Los Angeles, CA; Miami, FL; Minneapolis-St. Paul, MN; and Phoenix, AZ).</w:t>
      </w:r>
      <w:r w:rsidRPr="003937B6">
        <w:t xml:space="preserve"> </w:t>
      </w:r>
      <w:r>
        <w:t>This chapter demonstrates the methodological feasibility of explicitly multi-scalar analyses with cross-site data. Geographers should use multi-level models instead of, or as a complement to, the commonly employed spatially autoregressive models (i.e. Locke et al 2016).</w:t>
      </w:r>
      <w:r w:rsidR="00F44A62">
        <w:t xml:space="preserve"> This is because multi-level models control for spatial autocorrelation like spatially autoregressive models, al</w:t>
      </w:r>
      <w:r w:rsidR="00612F2B">
        <w:t>l</w:t>
      </w:r>
      <w:r w:rsidR="00F44A62">
        <w:t>ow for spatial non-stationarity like geographically weighted regression, and allow for the assessment of correlations at multiple nested scales (Locke et al 2016).</w:t>
      </w:r>
    </w:p>
    <w:p w14:paraId="5DE74558" w14:textId="66E8786F" w:rsidR="005D40FE" w:rsidRDefault="005D40FE" w:rsidP="00E779D2">
      <w:pPr>
        <w:spacing w:line="480" w:lineRule="auto"/>
        <w:ind w:firstLine="720"/>
        <w:contextualSpacing/>
      </w:pPr>
      <w:r>
        <w:t xml:space="preserve">Empirically, we found that the odds of irrigating vary widely at the regional scale, but not along an urban-rural gradient. The opposite was true for fertilization. Having more than the average reported household income was associated with </w:t>
      </w:r>
      <w:r w:rsidRPr="00EB4EB5">
        <w:t>~16% to 23% greater odds</w:t>
      </w:r>
      <w:r>
        <w:t xml:space="preserve"> of </w:t>
      </w:r>
      <w:r w:rsidRPr="00EB4EB5">
        <w:t>irrigation, fertilization</w:t>
      </w:r>
      <w:r>
        <w:t>,</w:t>
      </w:r>
      <w:r w:rsidRPr="00EB4EB5">
        <w:t xml:space="preserve"> and pesticide application after adjusting for population density and regional </w:t>
      </w:r>
      <w:r w:rsidR="000D285D">
        <w:t>factors</w:t>
      </w:r>
      <w:r w:rsidRPr="00EB4EB5">
        <w:t>.</w:t>
      </w:r>
      <w:r>
        <w:t xml:space="preserve"> Importantly for the questions about social norms this dissertation addresses, w</w:t>
      </w:r>
      <w:r w:rsidRPr="0071437B">
        <w:t xml:space="preserve">e found that knowing more neighbors by name corresponded to an </w:t>
      </w:r>
      <w:r>
        <w:t>~</w:t>
      </w:r>
      <w:r w:rsidRPr="0071437B">
        <w:t>8% increase in the odds of both irrigation and fertilization, but no</w:t>
      </w:r>
      <w:r>
        <w:t>t a</w:t>
      </w:r>
      <w:r w:rsidRPr="0071437B">
        <w:t xml:space="preserve"> significant </w:t>
      </w:r>
      <w:r>
        <w:t>increase or decrease</w:t>
      </w:r>
      <w:r w:rsidRPr="0071437B">
        <w:t xml:space="preserve"> in t</w:t>
      </w:r>
      <w:r>
        <w:t xml:space="preserve">he odds of applying pesticides. </w:t>
      </w:r>
      <w:r w:rsidRPr="000D528A">
        <w:t xml:space="preserve">In addition to answering several </w:t>
      </w:r>
      <w:r w:rsidRPr="000D528A">
        <w:lastRenderedPageBreak/>
        <w:t>smaller research questions, this paper addresses the overarching, “What are people doing and where?” with respect to yard care question.</w:t>
      </w:r>
    </w:p>
    <w:p w14:paraId="46B0AF86" w14:textId="3E04C51B" w:rsidR="005D40FE" w:rsidRPr="00831D27" w:rsidRDefault="007C2F75" w:rsidP="001F2FE9">
      <w:pPr>
        <w:pStyle w:val="Heading3"/>
      </w:pPr>
      <w:bookmarkStart w:id="13" w:name="_Toc349227258"/>
      <w:bookmarkStart w:id="14" w:name="_Toc356814051"/>
      <w:r>
        <w:t>Chapter 3</w:t>
      </w:r>
      <w:r w:rsidR="005D40FE" w:rsidRPr="003937B6">
        <w:t xml:space="preserve"> </w:t>
      </w:r>
      <w:r>
        <w:t>“</w:t>
      </w:r>
      <w:r w:rsidR="005D40FE" w:rsidRPr="003937B6">
        <w:t>Landscape Mullets Part 1</w:t>
      </w:r>
      <w:bookmarkEnd w:id="13"/>
      <w:r w:rsidR="005D40FE" w:rsidRPr="003937B6">
        <w:t>: Hearing it from the horse’s mouth</w:t>
      </w:r>
      <w:r>
        <w:t>”</w:t>
      </w:r>
      <w:bookmarkEnd w:id="14"/>
    </w:p>
    <w:p w14:paraId="034A7EFA" w14:textId="132A49B5" w:rsidR="005D40FE" w:rsidRDefault="005D40FE" w:rsidP="00830A29">
      <w:pPr>
        <w:spacing w:line="480" w:lineRule="auto"/>
        <w:ind w:firstLine="720"/>
      </w:pPr>
      <w:r>
        <w:t xml:space="preserve">This dissertation extends also the theoretical body of work on the drivers of residential yard management decisions and practices (i.e., addressing why residents manage parcels as they do), by considering how social norms may affect residential ecologies within parcels via self-presentation and performance. </w:t>
      </w:r>
      <w:r w:rsidRPr="009061F4">
        <w:t xml:space="preserve">The abundant literature </w:t>
      </w:r>
      <w:r w:rsidR="00F44A62">
        <w:t xml:space="preserve">on </w:t>
      </w:r>
      <w:r w:rsidRPr="009061F4">
        <w:t xml:space="preserve">residential landscaping </w:t>
      </w:r>
      <w:r>
        <w:t xml:space="preserve">consistently identifies </w:t>
      </w:r>
      <w:r w:rsidRPr="00713C05">
        <w:t>the role of social norms influencing</w:t>
      </w:r>
      <w:r>
        <w:t xml:space="preserve"> management. The concept of the Moral Economy asserts that anxiety over particular aesthetics compel people to maintain the quintessential American Lawn (</w:t>
      </w:r>
      <w:r w:rsidRPr="00875982">
        <w:rPr>
          <w:snapToGrid w:val="0"/>
        </w:rPr>
        <w:t>Robbins, Polderman &amp; Birkenholtz, 2001; Robbins &amp; Sharp 2003</w:t>
      </w:r>
      <w:r>
        <w:rPr>
          <w:snapToGrid w:val="0"/>
        </w:rPr>
        <w:t>; Robbins 20</w:t>
      </w:r>
      <w:r w:rsidR="009C6E97">
        <w:rPr>
          <w:snapToGrid w:val="0"/>
        </w:rPr>
        <w:t>07</w:t>
      </w:r>
      <w:r>
        <w:rPr>
          <w:snapToGrid w:val="0"/>
        </w:rPr>
        <w:t xml:space="preserve">). </w:t>
      </w:r>
      <w:r w:rsidRPr="00467E1D">
        <w:t xml:space="preserve">A complementary </w:t>
      </w:r>
      <w:r>
        <w:t>concept called the</w:t>
      </w:r>
      <w:r w:rsidRPr="00467E1D">
        <w:t xml:space="preserve"> Ecology of Prestige </w:t>
      </w:r>
      <w:r>
        <w:t xml:space="preserve">asserts that </w:t>
      </w:r>
      <w:r w:rsidRPr="00467E1D">
        <w:t>households are motivated by pride and joy</w:t>
      </w:r>
      <w:r>
        <w:t xml:space="preserve"> and use landscaping as status symbols when</w:t>
      </w:r>
      <w:r w:rsidRPr="00467E1D">
        <w:t xml:space="preserve"> seeking acceptance in their social group</w:t>
      </w:r>
      <w:r>
        <w:t xml:space="preserve"> </w:t>
      </w:r>
      <w:r w:rsidRPr="00467E1D">
        <w:t>(Grove et al 2006a,b, 2014; Troy et al 2007; Zho</w:t>
      </w:r>
      <w:r>
        <w:t>u et al 2009; Locke et al 2016).</w:t>
      </w:r>
      <w:r w:rsidRPr="009061F4">
        <w:t xml:space="preserve"> </w:t>
      </w:r>
      <w:r>
        <w:t>Both explanations rely on people seeking acceptance via self-presentation.</w:t>
      </w:r>
    </w:p>
    <w:p w14:paraId="5BF5E162" w14:textId="77777777" w:rsidR="005D40FE" w:rsidRDefault="005D40FE" w:rsidP="00830A29">
      <w:pPr>
        <w:spacing w:line="480" w:lineRule="auto"/>
        <w:ind w:firstLine="720"/>
      </w:pPr>
      <w:r w:rsidRPr="009061F4">
        <w:t>Self-presentation can only occur where it can be seen.</w:t>
      </w:r>
      <w:r>
        <w:t xml:space="preserve"> So those explanations</w:t>
      </w:r>
      <w:r w:rsidRPr="009061F4">
        <w:t xml:space="preserve"> do not grapple with how social norms are potentially spatially differentiated (or not) at the intra-parcel scale, specifically from </w:t>
      </w:r>
      <w:r>
        <w:t>visible</w:t>
      </w:r>
      <w:r w:rsidRPr="002A69EE">
        <w:t xml:space="preserve"> </w:t>
      </w:r>
      <w:r>
        <w:t>to</w:t>
      </w:r>
      <w:r w:rsidRPr="002A69EE">
        <w:t xml:space="preserve"> </w:t>
      </w:r>
      <w:r>
        <w:t>less-visible</w:t>
      </w:r>
      <w:r w:rsidRPr="002A69EE">
        <w:t xml:space="preserve"> spaces</w:t>
      </w:r>
      <w:r w:rsidRPr="009061F4">
        <w:t>.</w:t>
      </w:r>
      <w:r>
        <w:t xml:space="preserve"> </w:t>
      </w:r>
      <w:r w:rsidRPr="00B84FCD">
        <w:t>While previous research has uncovered different management practices between front and back yard practices (e.g. Harris et al 2012), they have for the most part done so accidentally.</w:t>
      </w:r>
      <w:r>
        <w:t xml:space="preserve"> We therefore introduce and </w:t>
      </w:r>
      <w:r w:rsidRPr="007D004B">
        <w:t xml:space="preserve">define the Landscape Mullet concept as a difference in yard care priorities </w:t>
      </w:r>
      <w:r w:rsidRPr="007D004B">
        <w:lastRenderedPageBreak/>
        <w:t xml:space="preserve">between front and back driven by the reduced sense of social </w:t>
      </w:r>
      <w:r>
        <w:t>norms</w:t>
      </w:r>
      <w:r w:rsidRPr="007D004B">
        <w:t xml:space="preserve"> associated with back yards</w:t>
      </w:r>
      <w:r>
        <w:t xml:space="preserve"> as a theoretical advance</w:t>
      </w:r>
      <w:r w:rsidRPr="007D004B">
        <w:t>.</w:t>
      </w:r>
      <w:r>
        <w:t xml:space="preserve"> The two key components are 1) social norms are an important driver, and 2) those norms vary spatially across a residential parcel from front (public) to back (private).</w:t>
      </w:r>
    </w:p>
    <w:p w14:paraId="02D45F06" w14:textId="1B09D32D" w:rsidR="005D40FE" w:rsidRDefault="00276EC1" w:rsidP="00830A29">
      <w:pPr>
        <w:spacing w:line="480" w:lineRule="auto"/>
        <w:ind w:firstLine="720"/>
      </w:pPr>
      <w:r>
        <w:t>Chapter three</w:t>
      </w:r>
      <w:r w:rsidR="005D40FE" w:rsidRPr="002A69EE">
        <w:t xml:space="preserve"> uses </w:t>
      </w:r>
      <w:r w:rsidR="005D40FE">
        <w:t xml:space="preserve">36 </w:t>
      </w:r>
      <w:r w:rsidR="005D40FE" w:rsidRPr="002A69EE">
        <w:t>in-depth</w:t>
      </w:r>
      <w:r w:rsidR="005D40FE">
        <w:t>,</w:t>
      </w:r>
      <w:r w:rsidR="005D40FE" w:rsidRPr="002A69EE">
        <w:t xml:space="preserve"> </w:t>
      </w:r>
      <w:r w:rsidR="005D40FE">
        <w:t xml:space="preserve">semi-structured </w:t>
      </w:r>
      <w:r w:rsidR="005D40FE" w:rsidRPr="002A69EE">
        <w:t xml:space="preserve">interviews with residents </w:t>
      </w:r>
      <w:r w:rsidR="005D40FE">
        <w:t xml:space="preserve">in a case study city (Baltimore, MD) </w:t>
      </w:r>
      <w:r w:rsidR="005D40FE" w:rsidRPr="002A69EE">
        <w:t>to learn their motivations, capacities</w:t>
      </w:r>
      <w:r w:rsidR="005D40FE">
        <w:t>,</w:t>
      </w:r>
      <w:r w:rsidR="005D40FE" w:rsidRPr="002A69EE">
        <w:t xml:space="preserve"> and interests in residential land management</w:t>
      </w:r>
      <w:r w:rsidR="005D40FE">
        <w:t xml:space="preserve">. This paper specifically and intentionally looks at how the visible and less-visible aspects of residential properties connect to social norms influencing residents’ </w:t>
      </w:r>
      <w:r w:rsidR="005D40FE" w:rsidRPr="002A69EE">
        <w:t>decisions</w:t>
      </w:r>
      <w:r w:rsidR="005D40FE">
        <w:t>. Interviews and tours of residents’ yards were used to examine firsthand the Landscape Mullets concept. This chapter therefore addresses the, “</w:t>
      </w:r>
      <w:r w:rsidR="005D40FE" w:rsidRPr="00D4426D">
        <w:t>Why are they doing it</w:t>
      </w:r>
      <w:r w:rsidR="005D40FE">
        <w:t>?” overarching question, with specific attention given to front/back, public/private aspects of yards care.</w:t>
      </w:r>
    </w:p>
    <w:p w14:paraId="284E1B4F" w14:textId="4349C8A4" w:rsidR="005D40FE" w:rsidRDefault="005D40FE" w:rsidP="00830A29">
      <w:pPr>
        <w:spacing w:line="480" w:lineRule="auto"/>
        <w:ind w:firstLine="720"/>
        <w:rPr>
          <w:b/>
        </w:rPr>
      </w:pPr>
      <w:r>
        <w:t>There was empirical support for the two-part premise</w:t>
      </w:r>
      <w:r w:rsidR="00CD3D34">
        <w:t xml:space="preserve"> described above</w:t>
      </w:r>
      <w:r>
        <w:t xml:space="preserve"> in six of the seven </w:t>
      </w:r>
      <w:r w:rsidRPr="007D004B">
        <w:t>neighborhoods</w:t>
      </w:r>
      <w:r>
        <w:t xml:space="preserve"> studied. In </w:t>
      </w:r>
      <w:r w:rsidR="00773781">
        <w:t>one</w:t>
      </w:r>
      <w:r>
        <w:t xml:space="preserve"> </w:t>
      </w:r>
      <w:r w:rsidRPr="007D004B">
        <w:t>neighborhood the evidence was inconclusive due to short interviews and lack of access</w:t>
      </w:r>
      <w:r>
        <w:t xml:space="preserve">. Therefore the front/back, public/private distinction as a refinement to the commonly evoked social norms explanation </w:t>
      </w:r>
      <w:r w:rsidRPr="00A719A4">
        <w:t xml:space="preserve">does </w:t>
      </w:r>
      <w:r>
        <w:t>not appear to be</w:t>
      </w:r>
      <w:r w:rsidRPr="00A719A4">
        <w:t xml:space="preserve"> neighborhood specific</w:t>
      </w:r>
      <w:r>
        <w:t xml:space="preserve">. The findings suggest further research should examine the potential environmental consequences of unevenly distributed yard care within a residential property parcel. </w:t>
      </w:r>
    </w:p>
    <w:p w14:paraId="0EB5B9C1" w14:textId="1C8AE3D3" w:rsidR="005D40FE" w:rsidRPr="003E4F17" w:rsidRDefault="005D40FE" w:rsidP="001F2FE9">
      <w:pPr>
        <w:pStyle w:val="Heading3"/>
      </w:pPr>
      <w:bookmarkStart w:id="15" w:name="_Toc349227259"/>
      <w:bookmarkStart w:id="16" w:name="_Toc356814052"/>
      <w:r w:rsidRPr="003937B6">
        <w:t xml:space="preserve">Chapter 4 </w:t>
      </w:r>
      <w:r w:rsidR="007C2F75">
        <w:t>“</w:t>
      </w:r>
      <w:r w:rsidRPr="003937B6">
        <w:t>Landscape Mullets Part 2</w:t>
      </w:r>
      <w:bookmarkEnd w:id="15"/>
      <w:r w:rsidRPr="003937B6">
        <w:t>: Plots and Parcels</w:t>
      </w:r>
      <w:r w:rsidR="007C2F75">
        <w:t>”</w:t>
      </w:r>
      <w:bookmarkEnd w:id="16"/>
    </w:p>
    <w:p w14:paraId="6CA3DF87" w14:textId="0E5C5861" w:rsidR="005D40FE" w:rsidRDefault="005D40FE" w:rsidP="00B33EBD">
      <w:pPr>
        <w:spacing w:line="480" w:lineRule="auto"/>
        <w:ind w:firstLine="720"/>
      </w:pPr>
      <w:r>
        <w:t xml:space="preserve">If social norms play an important role in yard care behaviors, and those pressures are reduced if not completely eliminated where visibility is reduced if not completely </w:t>
      </w:r>
      <w:r>
        <w:lastRenderedPageBreak/>
        <w:t xml:space="preserve">eliminated, then vegetation species and soil characteristics should be different as well. The intra-parcel scale management is largely ignored in previous studies, an empirical gap this paper begins to fill. Informed by the Landscape Mullets concept, chapter four tests how social norms may lead to sub-parcel scale environmental differentiation, by examining vegetation species and seven indicators of biogeochemical cycling on front and back yards located in seven climatically distinct metropolitan regions: Baltimore, MD; Boston, MA; Los Angeles, CA; Miami, FL; Minneapolis-St. Paul, MN; </w:t>
      </w:r>
      <w:r w:rsidRPr="00631A98">
        <w:t>Phoenix, AZ</w:t>
      </w:r>
      <w:r>
        <w:t xml:space="preserve">; and Salt Lake City, UT. </w:t>
      </w:r>
    </w:p>
    <w:p w14:paraId="0A3B5679" w14:textId="7C4891D5" w:rsidR="005D40FE" w:rsidRDefault="005D40FE" w:rsidP="00B33EBD">
      <w:pPr>
        <w:spacing w:line="480" w:lineRule="auto"/>
        <w:ind w:firstLine="720"/>
      </w:pPr>
      <w:r w:rsidRPr="0033344B">
        <w:t xml:space="preserve">We analyzed plant species in lawns in seven cities, soils properties in six cities, and </w:t>
      </w:r>
      <w:r w:rsidR="00457EA9">
        <w:t>entire</w:t>
      </w:r>
      <w:r w:rsidRPr="0033344B">
        <w:t>-yard vegetation species in two cities across front and back yards</w:t>
      </w:r>
      <w:r>
        <w:t>. Specifically we examined vegetation species richness and evenness in lawns;</w:t>
      </w:r>
      <w:r w:rsidRPr="007462F0">
        <w:t xml:space="preserve"> microbial biomass, respiration, potential net mineralization, potential net nitrification, potential denitrification, ammonium, biologically available nitrogen</w:t>
      </w:r>
      <w:r>
        <w:t xml:space="preserve"> measures in soils; and vegetation species richness for entire yards. We found no significant differences between front and back yards in lawn species richness or evenness, or seven key indicators of the nitrogen cycle found in soils. When examining </w:t>
      </w:r>
      <w:r w:rsidR="00457EA9">
        <w:t>entire</w:t>
      </w:r>
      <w:r>
        <w:t xml:space="preserve">-yard species richness of spontaneous vegetation species (i.e. not planted by a human), we also did not find significant differences between front and back yards. However, cultivated species richness in back yards in Salt Lake City and Los Angeles have a </w:t>
      </w:r>
      <w:r w:rsidRPr="00243FCB">
        <w:t xml:space="preserve">regression-adjusted estimate of approximately 10% more cultivated species and there was no interaction effect for city. The raw, unconditional mean cultivated species richness was 19.53 (median = 17) for front yards, and 24.71 (median 21) for back yards, which is on average </w:t>
      </w:r>
      <w:r w:rsidRPr="00243FCB">
        <w:lastRenderedPageBreak/>
        <w:t xml:space="preserve">~20% more species. It appears that lawns </w:t>
      </w:r>
      <w:r>
        <w:t xml:space="preserve">and the soils beneath them </w:t>
      </w:r>
      <w:r w:rsidRPr="00243FCB">
        <w:t>are fairly homogenous at the sub-parcel scale</w:t>
      </w:r>
      <w:r>
        <w:t xml:space="preserve"> (lending partial support to the homogenization hypothesis)</w:t>
      </w:r>
      <w:r w:rsidRPr="00243FCB">
        <w:t xml:space="preserve">, but </w:t>
      </w:r>
      <w:r>
        <w:t xml:space="preserve">the </w:t>
      </w:r>
      <w:r w:rsidR="00CD3D34">
        <w:t>entire-</w:t>
      </w:r>
      <w:r w:rsidR="00457EA9">
        <w:t>yard species richness was</w:t>
      </w:r>
      <w:r w:rsidRPr="00243FCB">
        <w:t xml:space="preserve"> 10% - 20% </w:t>
      </w:r>
      <w:r w:rsidR="00457EA9">
        <w:t xml:space="preserve">greater </w:t>
      </w:r>
      <w:r w:rsidRPr="00243FCB">
        <w:t>in back yards than front yards</w:t>
      </w:r>
      <w:r>
        <w:t xml:space="preserve"> (lending support to the Landscape Mullets concept)</w:t>
      </w:r>
      <w:r w:rsidRPr="00243FCB">
        <w:t>.</w:t>
      </w:r>
    </w:p>
    <w:p w14:paraId="21711828" w14:textId="1F1FF7FA" w:rsidR="005D40FE" w:rsidRDefault="005D40FE" w:rsidP="00260FE7">
      <w:pPr>
        <w:pStyle w:val="Heading2"/>
      </w:pPr>
      <w:bookmarkStart w:id="17" w:name="_Toc356814053"/>
      <w:r>
        <w:t>C</w:t>
      </w:r>
      <w:r w:rsidR="00B33EBD">
        <w:t>onclusions</w:t>
      </w:r>
      <w:bookmarkEnd w:id="17"/>
    </w:p>
    <w:p w14:paraId="0AB872DA" w14:textId="750CB209" w:rsidR="005D40FE" w:rsidRDefault="005D40FE" w:rsidP="00F30777">
      <w:pPr>
        <w:spacing w:line="480" w:lineRule="auto"/>
        <w:ind w:firstLine="720"/>
      </w:pPr>
      <w:r>
        <w:t>R</w:t>
      </w:r>
      <w:r w:rsidRPr="00A039F9">
        <w:t>esiden</w:t>
      </w:r>
      <w:r>
        <w:t>ts’ management decisions remain</w:t>
      </w:r>
      <w:r w:rsidRPr="00A039F9">
        <w:t xml:space="preserve"> understudied despite the substantial environmental impacts – positive or negative – of millions of decisions affecting billions of acres of land.</w:t>
      </w:r>
      <w:r>
        <w:t xml:space="preserve"> </w:t>
      </w:r>
      <w:r w:rsidRPr="004F4015">
        <w:t xml:space="preserve">This dissertation investigates 1) </w:t>
      </w:r>
      <w:r>
        <w:t>the geographic variation of</w:t>
      </w:r>
      <w:r w:rsidRPr="004F4015">
        <w:t xml:space="preserve"> yard care practices in different climatic regions of the U.S., 2) households’ motivations for front and backyard yard care practices, and the role of social norms in shaping those land management decisions</w:t>
      </w:r>
      <w:r>
        <w:t xml:space="preserve">, and 3) </w:t>
      </w:r>
      <w:r w:rsidRPr="00AB5F93">
        <w:t xml:space="preserve">the potential intra-parcel scale variation in </w:t>
      </w:r>
      <w:r>
        <w:t>v</w:t>
      </w:r>
      <w:r w:rsidRPr="00AB5F93">
        <w:t xml:space="preserve">egetation communities </w:t>
      </w:r>
      <w:r>
        <w:t xml:space="preserve">and nitrogen cycling. </w:t>
      </w:r>
    </w:p>
    <w:p w14:paraId="611AD123" w14:textId="77777777" w:rsidR="005D40FE" w:rsidRDefault="005D40FE" w:rsidP="00B33EBD">
      <w:pPr>
        <w:spacing w:line="480" w:lineRule="auto"/>
        <w:ind w:firstLine="720"/>
      </w:pPr>
      <w:r w:rsidRPr="00CC3DC4">
        <w:t>In order to advance theory development</w:t>
      </w:r>
      <w:r>
        <w:t xml:space="preserve">, this dissertation uses a mixed methods approach, integrating both quantitative and qualitative data and approaches. </w:t>
      </w:r>
      <w:r w:rsidRPr="004F4015">
        <w:t xml:space="preserve">The blending of </w:t>
      </w:r>
      <w:r>
        <w:t xml:space="preserve">telephone surveys (chapter 2), residential land manager </w:t>
      </w:r>
      <w:r w:rsidRPr="004F4015">
        <w:t>interviews</w:t>
      </w:r>
      <w:r>
        <w:t xml:space="preserve"> (chapter 3)</w:t>
      </w:r>
      <w:r w:rsidRPr="004F4015">
        <w:t xml:space="preserve">, and </w:t>
      </w:r>
      <w:r>
        <w:t xml:space="preserve">ecological </w:t>
      </w:r>
      <w:r w:rsidRPr="004F4015">
        <w:t>field surveys</w:t>
      </w:r>
      <w:r>
        <w:t xml:space="preserve"> (chapter 4)</w:t>
      </w:r>
      <w:r w:rsidRPr="004F4015">
        <w:t xml:space="preserve"> </w:t>
      </w:r>
      <w:r>
        <w:t>offer the potential to advance understanding of the</w:t>
      </w:r>
      <w:r w:rsidRPr="004F4015">
        <w:t xml:space="preserve"> patterns and the processes that drive </w:t>
      </w:r>
      <w:r>
        <w:t>residential</w:t>
      </w:r>
      <w:r w:rsidRPr="004F4015">
        <w:t xml:space="preserve"> yard care decisions</w:t>
      </w:r>
      <w:r>
        <w:t xml:space="preserve"> at multiple scales</w:t>
      </w:r>
      <w:r w:rsidRPr="004F4015">
        <w:t>. This dissertation contribute</w:t>
      </w:r>
      <w:r>
        <w:t>s</w:t>
      </w:r>
      <w:r w:rsidRPr="004F4015">
        <w:t xml:space="preserve"> to broader literatures on public and private spaces and places, using residential environmental behaviors and outcomes </w:t>
      </w:r>
      <w:r>
        <w:t xml:space="preserve">as an example. </w:t>
      </w:r>
      <w:r w:rsidRPr="004F4015">
        <w:t xml:space="preserve">The practical motivations for understanding the dominant human habitat in the United States are manifold. </w:t>
      </w:r>
      <w:r>
        <w:t>E</w:t>
      </w:r>
      <w:r w:rsidRPr="004F4015">
        <w:t xml:space="preserve">fforts to theorize and explain households’ behaviors within larger nested </w:t>
      </w:r>
      <w:r w:rsidRPr="004F4015">
        <w:lastRenderedPageBreak/>
        <w:t>scales – neighborhoods, municipalities, metropolitan regions, and the global context –</w:t>
      </w:r>
      <w:r>
        <w:t xml:space="preserve"> </w:t>
      </w:r>
      <w:r w:rsidRPr="004F4015">
        <w:t xml:space="preserve">make </w:t>
      </w:r>
      <w:r>
        <w:t>understanding other human-environment interactions possible.</w:t>
      </w:r>
    </w:p>
    <w:p w14:paraId="26235CFA" w14:textId="77777777" w:rsidR="0041588A" w:rsidRDefault="0041588A" w:rsidP="00B33EBD">
      <w:pPr>
        <w:spacing w:line="480" w:lineRule="auto"/>
        <w:ind w:firstLine="720"/>
      </w:pPr>
    </w:p>
    <w:p w14:paraId="2DA9B5D1" w14:textId="62B0DA41" w:rsidR="00774504" w:rsidRDefault="00774504" w:rsidP="00774504">
      <w:pPr>
        <w:pStyle w:val="Heading2"/>
      </w:pPr>
      <w:bookmarkStart w:id="18" w:name="_Toc356814054"/>
      <w:r>
        <w:t>Acknowledgements</w:t>
      </w:r>
      <w:bookmarkEnd w:id="18"/>
    </w:p>
    <w:p w14:paraId="05D6FBC6" w14:textId="65643DA0" w:rsidR="00774504" w:rsidRPr="00774504" w:rsidRDefault="00774504" w:rsidP="00774504">
      <w:pPr>
        <w:spacing w:line="480" w:lineRule="auto"/>
      </w:pPr>
      <w:r w:rsidRPr="00774504">
        <w:t>This research is supported by the Macro- Systems Biology Program (US NSF) under Grants EF-1065548, -1065737, -1065740, -1065741, -1065772, -1065785, -1065831, and -121238320 and the NIFA McIntire-Stennis 1000343 MIN-42-051. The work arose from research funded by grants from the NSF LTER program for Baltimore (DEB-0423476); Phoenix (BCS-1026865, DEB-0423704, and DEB-9714833); Plum Island, Boston (OCE-1058747 and 1238212); Cedar Creek, Minneapolis–St. Paul (DEB-0620652); and Florida Coastal Everglades, Miami (DBI-0620409). The findings and opinions reported here do not necessarily reflect those of the funders of this research.</w:t>
      </w:r>
    </w:p>
    <w:p w14:paraId="35B1ECD2" w14:textId="77777777" w:rsidR="00774504" w:rsidRPr="00774504" w:rsidRDefault="00774504" w:rsidP="00774504"/>
    <w:p w14:paraId="1B6BD591" w14:textId="2A23776F" w:rsidR="005D40FE" w:rsidRDefault="005D40FE" w:rsidP="00260FE7">
      <w:pPr>
        <w:pStyle w:val="Heading2"/>
      </w:pPr>
      <w:bookmarkStart w:id="19" w:name="_Toc356814055"/>
      <w:r>
        <w:t>R</w:t>
      </w:r>
      <w:r w:rsidR="00C811BE">
        <w:t>eferences</w:t>
      </w:r>
      <w:bookmarkEnd w:id="19"/>
    </w:p>
    <w:p w14:paraId="12ECEDE0" w14:textId="77777777" w:rsidR="005D40FE" w:rsidRPr="007C19F5" w:rsidRDefault="005D40FE" w:rsidP="00F30777">
      <w:pPr>
        <w:spacing w:line="480" w:lineRule="auto"/>
        <w:ind w:left="720" w:hanging="720"/>
      </w:pPr>
      <w:r w:rsidRPr="007C19F5">
        <w:t>Brown, Daniel G., Kenneth M. Johnson, Thomas R. Loveland, and David M. Theobald. 2005. “Rural Land-Use Trends in the Conterminous United States, 1950-2000.” Ecological Applications 15 (December): 1851–63. doi:10.1890/03-5220.</w:t>
      </w:r>
    </w:p>
    <w:p w14:paraId="266E67D1" w14:textId="77777777" w:rsidR="005D40FE" w:rsidRDefault="005D40FE" w:rsidP="00B33EBD">
      <w:pPr>
        <w:spacing w:line="480" w:lineRule="auto"/>
        <w:ind w:left="720" w:hanging="720"/>
      </w:pPr>
      <w:r w:rsidRPr="007C19F5">
        <w:t xml:space="preserve">Cook, Elizabeth M., Sharon J. Hall, and Kelli L. Larson. 2012. Residential Landscapes as Social-Ecological Systems: A Synthesis of Multi-Scalar Interactions between People and </w:t>
      </w:r>
      <w:r w:rsidRPr="00E25178">
        <w:rPr>
          <w:i/>
          <w:iCs/>
        </w:rPr>
        <w:t>Their Home Environment</w:t>
      </w:r>
      <w:r w:rsidRPr="00E25178">
        <w:t xml:space="preserve">. </w:t>
      </w:r>
      <w:r w:rsidRPr="00E25178">
        <w:rPr>
          <w:i/>
          <w:iCs/>
        </w:rPr>
        <w:t>Urban Ecosystems</w:t>
      </w:r>
      <w:r w:rsidRPr="00E25178">
        <w:t>. Vol. 15. doi:10.1007/s11252-011-0197-0.</w:t>
      </w:r>
    </w:p>
    <w:p w14:paraId="749194AA" w14:textId="77777777" w:rsidR="005D40FE" w:rsidRDefault="005D40FE" w:rsidP="00B33EBD">
      <w:pPr>
        <w:spacing w:line="480" w:lineRule="auto"/>
        <w:ind w:left="720" w:hanging="720"/>
        <w:contextualSpacing/>
      </w:pPr>
      <w:r w:rsidRPr="00E25178">
        <w:lastRenderedPageBreak/>
        <w:t xml:space="preserve">Grimm, Nancy B., Stanley H. Faeth, Nancy E Golubiewski, Charles L Redman, Jianguo Wu, </w:t>
      </w:r>
      <w:r w:rsidRPr="00B17BAA">
        <w:t xml:space="preserve">Xuemei Bai, and John M Briggs. 2008. “Global Change and the Ecology of Cities.” </w:t>
      </w:r>
      <w:r w:rsidRPr="00B17BAA">
        <w:rPr>
          <w:i/>
          <w:iCs/>
        </w:rPr>
        <w:t>Science</w:t>
      </w:r>
      <w:r w:rsidRPr="00B17BAA">
        <w:t xml:space="preserve"> 319 (5864): 756–60. doi:10.1126/science.1150195.</w:t>
      </w:r>
    </w:p>
    <w:p w14:paraId="10013280" w14:textId="77777777" w:rsidR="005D40FE" w:rsidRDefault="005D40FE" w:rsidP="00B33EBD">
      <w:pPr>
        <w:spacing w:line="480" w:lineRule="auto"/>
        <w:ind w:left="720" w:hanging="720"/>
        <w:contextualSpacing/>
      </w:pPr>
      <w:r>
        <w:t xml:space="preserve">Groffman, Peter M., Jeannine Cavender-Bares, Neil D Bettez, J. Morgan Grove, Sharon J Hall, James B Heffernan, Sarah E. Hobbie, et al. 2014. “Ecological Homogenization of Urban USA.” </w:t>
      </w:r>
      <w:r>
        <w:rPr>
          <w:i/>
          <w:iCs/>
        </w:rPr>
        <w:t>Frontiers in Ecology and the Environment</w:t>
      </w:r>
      <w:r>
        <w:t xml:space="preserve"> 12 (1): 74–81. doi:10.1890/120374.</w:t>
      </w:r>
    </w:p>
    <w:p w14:paraId="18FB0BFA" w14:textId="77777777" w:rsidR="005D40FE" w:rsidRDefault="005D40FE" w:rsidP="00B33EBD">
      <w:pPr>
        <w:spacing w:line="480" w:lineRule="auto"/>
        <w:ind w:left="720" w:hanging="720"/>
        <w:contextualSpacing/>
      </w:pPr>
      <w:r w:rsidRPr="00B17BAA">
        <w:t xml:space="preserve">Groffman, Peter M., J. Morgan Grove, Colin Polsky, Neil D Bettez, Jennifer L Morse, Jeannine Cavender-Bares, Sharon J Hall, et al. 2016. “Satisfaction, Water and Fertilizer Use in the American Residential Macrosystem.” </w:t>
      </w:r>
      <w:r w:rsidRPr="00B17BAA">
        <w:rPr>
          <w:i/>
          <w:iCs/>
        </w:rPr>
        <w:t>Environmental Research Letters</w:t>
      </w:r>
      <w:r w:rsidRPr="00B17BAA">
        <w:t xml:space="preserve"> 11 (3): 34004. doi:10.1088/1748-9326/11/3/034004.</w:t>
      </w:r>
    </w:p>
    <w:p w14:paraId="7207477D" w14:textId="77777777" w:rsidR="005D40FE" w:rsidRDefault="005D40FE" w:rsidP="00B33EBD">
      <w:pPr>
        <w:spacing w:line="480" w:lineRule="auto"/>
        <w:ind w:left="720" w:hanging="720"/>
        <w:contextualSpacing/>
      </w:pPr>
      <w:r w:rsidRPr="00B17BAA">
        <w:t>Grove, J. Morgan, William R. Jr. Burch, and Steward T. A. Pickett. 2005. “Social Mosaics and Urban Community</w:t>
      </w:r>
      <w:r w:rsidRPr="00E25178">
        <w:t xml:space="preserve"> Forestry in Baltimore , Maryland Introduction: Rationale for Urban Community Forestry Continuities From Rural to Urban Community Forestry.” In </w:t>
      </w:r>
      <w:r w:rsidRPr="00E25178">
        <w:rPr>
          <w:i/>
          <w:iCs/>
        </w:rPr>
        <w:t>Communities and Forests: Where People Meet the Land</w:t>
      </w:r>
      <w:r w:rsidRPr="00E25178">
        <w:t xml:space="preserve">, edited by R. G. Lee and Field D. R., 248–73. </w:t>
      </w:r>
      <w:r w:rsidRPr="00D8301D">
        <w:t>Corvalis: Oregon State University Press.</w:t>
      </w:r>
    </w:p>
    <w:p w14:paraId="1C4E862A" w14:textId="77777777" w:rsidR="005D40FE" w:rsidRDefault="005D40FE" w:rsidP="00B33EBD">
      <w:pPr>
        <w:spacing w:line="480" w:lineRule="auto"/>
        <w:ind w:left="720" w:hanging="720"/>
        <w:contextualSpacing/>
      </w:pPr>
      <w:r>
        <w:t xml:space="preserve">Hall, Sharon J, J. Learned, B. Ruddell, K. L. Larson, J. Cavender-Bares, N. Bettez, Peter M. Groffman, et al. 2016. “Convergence of Microclimate in Residential Landscapes across Diverse Cities in the United States.” </w:t>
      </w:r>
      <w:r>
        <w:rPr>
          <w:i/>
          <w:iCs/>
        </w:rPr>
        <w:t>Landscape Ecology</w:t>
      </w:r>
      <w:r>
        <w:t xml:space="preserve"> 31 (1): 101–17. doi:10.1007/s10980-015-0297-y.</w:t>
      </w:r>
    </w:p>
    <w:p w14:paraId="0B7DC790" w14:textId="77777777" w:rsidR="005D40FE" w:rsidRDefault="005D40FE" w:rsidP="00B33EBD">
      <w:pPr>
        <w:spacing w:line="480" w:lineRule="auto"/>
        <w:ind w:left="720" w:hanging="720"/>
        <w:contextualSpacing/>
      </w:pPr>
      <w:r w:rsidRPr="00D8301D">
        <w:lastRenderedPageBreak/>
        <w:t xml:space="preserve">Harris, Edmund M., Colin Polsky, Kelli L. Larson, Rebecca Garvoille, Deborah G. Martin, Jaleila Brumand, and Laura Ogden. 2012. “Heterogeneity in Residential Yard Care: Evidence from Boston, Miami, and Phoenix.” </w:t>
      </w:r>
      <w:r w:rsidRPr="00D8301D">
        <w:rPr>
          <w:i/>
          <w:iCs/>
        </w:rPr>
        <w:t>Human Ecology</w:t>
      </w:r>
      <w:r w:rsidRPr="00D8301D">
        <w:t>, August. doi:10.</w:t>
      </w:r>
      <w:r w:rsidRPr="00B17BAA">
        <w:t>1007/s10745-012-9514-3.</w:t>
      </w:r>
    </w:p>
    <w:p w14:paraId="735D8BAB" w14:textId="77777777" w:rsidR="005D40FE" w:rsidRDefault="005D40FE" w:rsidP="00B33EBD">
      <w:pPr>
        <w:spacing w:line="480" w:lineRule="auto"/>
        <w:ind w:left="720" w:hanging="720"/>
        <w:contextualSpacing/>
      </w:pPr>
      <w:r w:rsidRPr="00B17BAA">
        <w:t xml:space="preserve">Larson, K. L., K. C. Nelson, S. R. Samples, S. J. Hall, N. Bettez, J. Cavender-Bares, Peter M. Groffman, et al. 2015. “Ecosystem Services in Managing Residential Landscapes: Priorities, Value Dimensions, and Cross-Regional Patterns.” </w:t>
      </w:r>
      <w:r w:rsidRPr="00B17BAA">
        <w:rPr>
          <w:i/>
          <w:iCs/>
        </w:rPr>
        <w:t>Urban Ecosystems</w:t>
      </w:r>
      <w:r w:rsidRPr="00B17BAA">
        <w:t xml:space="preserve">. </w:t>
      </w:r>
      <w:r w:rsidRPr="00EA2CC8">
        <w:t>doi:10.1007/s11252-015-0477-1.</w:t>
      </w:r>
    </w:p>
    <w:p w14:paraId="66C40D57" w14:textId="77777777" w:rsidR="005D40FE" w:rsidRDefault="005D40FE" w:rsidP="00B33EBD">
      <w:pPr>
        <w:spacing w:line="480" w:lineRule="auto"/>
        <w:ind w:left="720" w:hanging="720"/>
        <w:contextualSpacing/>
      </w:pPr>
      <w:r w:rsidRPr="00EA2CC8">
        <w:t xml:space="preserve">Locke, Dexter H., Shawn M. Landry, J. Morgan Grove, and Rinku Roy Chowdhury. 2016. “What’s Scale Got to Do with It? Models for Urban Tree Canopy.” </w:t>
      </w:r>
      <w:r w:rsidRPr="00EA2CC8">
        <w:rPr>
          <w:i/>
          <w:iCs/>
        </w:rPr>
        <w:t xml:space="preserve">Journal of Urban </w:t>
      </w:r>
      <w:r w:rsidRPr="00EA4AB0">
        <w:rPr>
          <w:i/>
          <w:iCs/>
        </w:rPr>
        <w:t>Ecology</w:t>
      </w:r>
      <w:r w:rsidRPr="00EA4AB0">
        <w:t xml:space="preserve"> 2 (1): juw006. doi:10.1093/jue/juw006.</w:t>
      </w:r>
    </w:p>
    <w:p w14:paraId="0A40A3F1" w14:textId="77777777" w:rsidR="005D40FE" w:rsidRDefault="005D40FE" w:rsidP="00B33EBD">
      <w:pPr>
        <w:spacing w:line="480" w:lineRule="auto"/>
        <w:ind w:left="720" w:hanging="720"/>
        <w:contextualSpacing/>
      </w:pPr>
      <w:r w:rsidRPr="00EA4AB0">
        <w:t xml:space="preserve">Milesi, Cristina, Steven W Running, Christopher D Elvidge, John B Dietz, Benjamin T Tuttle, and Ramakrishna R Nemani. 2005. “Mapping and Modeling the Biogeochemical Cycling of Turf Grasses in the United States.” </w:t>
      </w:r>
      <w:r w:rsidRPr="00EA4AB0">
        <w:rPr>
          <w:i/>
          <w:iCs/>
        </w:rPr>
        <w:t>Environmental Management</w:t>
      </w:r>
      <w:r w:rsidRPr="00EA4AB0">
        <w:t xml:space="preserve"> 36 (3): 426–38. doi:10.1007/s00267-004-0316-2.</w:t>
      </w:r>
    </w:p>
    <w:p w14:paraId="1798DA7E" w14:textId="77777777" w:rsidR="00F5093B" w:rsidRDefault="005D40FE" w:rsidP="00B33EBD">
      <w:pPr>
        <w:spacing w:line="480" w:lineRule="auto"/>
        <w:ind w:left="720" w:hanging="720"/>
        <w:contextualSpacing/>
        <w:rPr>
          <w:rStyle w:val="Hyperlink"/>
        </w:rPr>
      </w:pPr>
      <w:r w:rsidRPr="00094730">
        <w:t>Pearse,</w:t>
      </w:r>
      <w:r>
        <w:t xml:space="preserve"> William D, </w:t>
      </w:r>
      <w:r w:rsidRPr="00094730">
        <w:t>Jeannine Cavender-Bares,</w:t>
      </w:r>
      <w:r>
        <w:t xml:space="preserve"> </w:t>
      </w:r>
      <w:r w:rsidRPr="00094730">
        <w:t>Sarah</w:t>
      </w:r>
      <w:r>
        <w:t xml:space="preserve"> </w:t>
      </w:r>
      <w:r w:rsidRPr="00094730">
        <w:t>E</w:t>
      </w:r>
      <w:r>
        <w:t xml:space="preserve"> </w:t>
      </w:r>
      <w:r w:rsidRPr="00094730">
        <w:t>Hobbie,</w:t>
      </w:r>
      <w:r>
        <w:t xml:space="preserve"> </w:t>
      </w:r>
      <w:r w:rsidRPr="00094730">
        <w:t>Meghan</w:t>
      </w:r>
      <w:r>
        <w:t xml:space="preserve"> </w:t>
      </w:r>
      <w:r w:rsidRPr="00094730">
        <w:t>Avolio,</w:t>
      </w:r>
      <w:r>
        <w:t xml:space="preserve"> </w:t>
      </w:r>
      <w:r w:rsidRPr="00094730">
        <w:t>Neil</w:t>
      </w:r>
      <w:r>
        <w:t xml:space="preserve"> </w:t>
      </w:r>
      <w:r w:rsidRPr="00094730">
        <w:t>Bettez,</w:t>
      </w:r>
      <w:r>
        <w:t xml:space="preserve"> </w:t>
      </w:r>
      <w:r w:rsidRPr="00094730">
        <w:t>Rinku Roy</w:t>
      </w:r>
      <w:r>
        <w:t xml:space="preserve"> </w:t>
      </w:r>
      <w:r w:rsidRPr="00094730">
        <w:t>Chowdhury,</w:t>
      </w:r>
      <w:r>
        <w:t xml:space="preserve"> </w:t>
      </w:r>
      <w:r w:rsidRPr="00094730">
        <w:t>Peter M</w:t>
      </w:r>
      <w:r>
        <w:t xml:space="preserve"> </w:t>
      </w:r>
      <w:r w:rsidRPr="00094730">
        <w:t>Groffman,</w:t>
      </w:r>
      <w:r>
        <w:t xml:space="preserve"> et al. 2016. “</w:t>
      </w:r>
      <w:r w:rsidRPr="003E14A5">
        <w:t>Ecological homogenisation in North American urban yards: vegetation diversity, composition, and structure</w:t>
      </w:r>
      <w:r>
        <w:t>”</w:t>
      </w:r>
      <w:r w:rsidRPr="00094730">
        <w:t xml:space="preserve"> bioRxiv 061937; doi: </w:t>
      </w:r>
      <w:hyperlink r:id="rId15" w:history="1">
        <w:r w:rsidRPr="00685CFB">
          <w:rPr>
            <w:rStyle w:val="Hyperlink"/>
          </w:rPr>
          <w:t>https://doi.org/10.1101/061937</w:t>
        </w:r>
      </w:hyperlink>
    </w:p>
    <w:p w14:paraId="038331CB" w14:textId="77777777" w:rsidR="00F5093B" w:rsidRDefault="005D40FE" w:rsidP="00B33EBD">
      <w:pPr>
        <w:spacing w:line="480" w:lineRule="auto"/>
        <w:ind w:left="720" w:hanging="720"/>
        <w:contextualSpacing/>
      </w:pPr>
      <w:r w:rsidRPr="00B17BAA">
        <w:t xml:space="preserve">Polsky, Colin, J. Morgan Grove, Chris Knudson, Peter M. Groffman, Neil D Bettez, Jeannine Cavender-Bares, Sharon J. Hall, et al. 2014. “Assessing the Homogenization of Urban Land Management with an Application to US </w:t>
      </w:r>
      <w:r w:rsidRPr="00B17BAA">
        <w:lastRenderedPageBreak/>
        <w:t xml:space="preserve">Residential Lawn Care.” </w:t>
      </w:r>
      <w:r w:rsidRPr="00B17BAA">
        <w:rPr>
          <w:i/>
          <w:iCs/>
        </w:rPr>
        <w:t>Proceedings of the National Academy of Sciences</w:t>
      </w:r>
      <w:r w:rsidRPr="00B17BAA">
        <w:t xml:space="preserve"> 111 (12): 4432–37. doi:10.1073/pnas.1323995111.</w:t>
      </w:r>
    </w:p>
    <w:p w14:paraId="7039093A" w14:textId="77777777" w:rsidR="00F5093B" w:rsidRDefault="005D40FE" w:rsidP="00B33EBD">
      <w:pPr>
        <w:spacing w:line="480" w:lineRule="auto"/>
        <w:ind w:left="720" w:hanging="720"/>
        <w:contextualSpacing/>
      </w:pPr>
      <w:r w:rsidRPr="002C0BCB">
        <w:t>Robbins, Paul, Annemarie Polderman, and Trevor Birkenholtz. 2001. “Lawns and Toxins: An Ecology of the City.” Cities 18 (6): 369–80. doi:10.1016/S0264-2751(01)00029-4.</w:t>
      </w:r>
    </w:p>
    <w:p w14:paraId="23B593B3" w14:textId="77777777" w:rsidR="00F5093B" w:rsidRDefault="005D40FE" w:rsidP="00B33EBD">
      <w:pPr>
        <w:spacing w:line="480" w:lineRule="auto"/>
        <w:ind w:left="720" w:hanging="720"/>
        <w:contextualSpacing/>
      </w:pPr>
      <w:r w:rsidRPr="00904544">
        <w:t xml:space="preserve">Robbins, Paul, and JT Sharp. 2003. “Producing and Consuming Chemicals: The Moral Economy of the American Lawn.” </w:t>
      </w:r>
      <w:r w:rsidRPr="00904544">
        <w:rPr>
          <w:i/>
          <w:iCs/>
        </w:rPr>
        <w:t>Economic Geography</w:t>
      </w:r>
      <w:r w:rsidRPr="00904544">
        <w:t xml:space="preserve"> 79 (4): 425–51.</w:t>
      </w:r>
    </w:p>
    <w:p w14:paraId="5D4ACEFD" w14:textId="12D21345" w:rsidR="00F5093B" w:rsidRDefault="00B14B0A" w:rsidP="00B33EBD">
      <w:pPr>
        <w:spacing w:line="480" w:lineRule="auto"/>
        <w:ind w:left="720" w:hanging="720"/>
        <w:contextualSpacing/>
      </w:pPr>
      <w:r>
        <w:t>Robbins, Paul. 2007</w:t>
      </w:r>
      <w:r w:rsidR="005D40FE">
        <w:t xml:space="preserve">. </w:t>
      </w:r>
      <w:r w:rsidR="005D40FE">
        <w:rPr>
          <w:i/>
          <w:iCs/>
        </w:rPr>
        <w:t>Lawn People: How Grasses, Weeds, and Chemicals Make Us Who We Are</w:t>
      </w:r>
      <w:r w:rsidR="005D40FE">
        <w:t>. Temple University Press.</w:t>
      </w:r>
    </w:p>
    <w:p w14:paraId="0313A29D" w14:textId="77777777" w:rsidR="00F5093B" w:rsidRDefault="005D40FE" w:rsidP="00B33EBD">
      <w:pPr>
        <w:spacing w:line="480" w:lineRule="auto"/>
        <w:ind w:left="720" w:hanging="720"/>
        <w:contextualSpacing/>
        <w:rPr>
          <w:rStyle w:val="Hyperlink"/>
        </w:rPr>
      </w:pPr>
      <w:r w:rsidRPr="00E25178">
        <w:t xml:space="preserve">Roy Chowdhury, Rinku, Kelli L. Larson, J. Morgan Grove, Colin Polsky, and Elizabeth M. Cook. 2011. “A Multi-Scalar Approach to Theorizing Socio-Ecological Dynamics of Urban Residential Landscapes.” </w:t>
      </w:r>
      <w:r w:rsidRPr="00E25178">
        <w:rPr>
          <w:i/>
          <w:iCs/>
        </w:rPr>
        <w:t>Cities and the Environment (CATE)</w:t>
      </w:r>
      <w:r w:rsidRPr="00E25178">
        <w:t xml:space="preserve"> 4 (1): 1–19. </w:t>
      </w:r>
      <w:hyperlink r:id="rId16" w:history="1">
        <w:r w:rsidRPr="00E25178">
          <w:rPr>
            <w:rStyle w:val="Hyperlink"/>
          </w:rPr>
          <w:t>http://digitalcommons.lmu.edu/cate/vol4/iss1/6/.</w:t>
        </w:r>
      </w:hyperlink>
    </w:p>
    <w:p w14:paraId="4F058992" w14:textId="77777777" w:rsidR="00F5093B" w:rsidRDefault="005D40FE" w:rsidP="00B33EBD">
      <w:pPr>
        <w:spacing w:line="480" w:lineRule="auto"/>
        <w:ind w:left="720" w:hanging="720"/>
        <w:contextualSpacing/>
      </w:pPr>
      <w:r w:rsidRPr="00B17BAA">
        <w:t>Steele, M. K., J. B. Heffernan, Neil D Bettez, Jeannine Cavender-Bares, Peter M. Groffman, J. Morgan Grove</w:t>
      </w:r>
      <w:r w:rsidRPr="004D7140">
        <w:t xml:space="preserve">, S. Hall, et al. 2014. “Convergent Surface Water Distributions in U.S. Cities.” </w:t>
      </w:r>
      <w:r w:rsidRPr="004D7140">
        <w:rPr>
          <w:i/>
          <w:iCs/>
        </w:rPr>
        <w:t>Ecosystems</w:t>
      </w:r>
      <w:r w:rsidRPr="004D7140">
        <w:t xml:space="preserve"> 17 (4): 685–97. doi:10.1007/s10021-014-9751-y.</w:t>
      </w:r>
    </w:p>
    <w:p w14:paraId="73247242" w14:textId="700911ED" w:rsidR="00E85CCA" w:rsidRDefault="005D40FE" w:rsidP="00E85CCA">
      <w:pPr>
        <w:spacing w:line="480" w:lineRule="auto"/>
        <w:ind w:left="720" w:hanging="720"/>
        <w:contextualSpacing/>
      </w:pPr>
      <w:r w:rsidRPr="00C505F7">
        <w:t>Wheeler, M</w:t>
      </w:r>
      <w:r>
        <w:t>egan</w:t>
      </w:r>
      <w:r w:rsidRPr="00C505F7">
        <w:t xml:space="preserve"> M., C</w:t>
      </w:r>
      <w:r>
        <w:t>hirstopher</w:t>
      </w:r>
      <w:r w:rsidRPr="00C505F7">
        <w:t xml:space="preserve"> Neill, P</w:t>
      </w:r>
      <w:r>
        <w:t>eter</w:t>
      </w:r>
      <w:r w:rsidRPr="00C505F7">
        <w:t xml:space="preserve"> M Groffman, M</w:t>
      </w:r>
      <w:r>
        <w:t>eghan</w:t>
      </w:r>
      <w:r w:rsidRPr="00C505F7">
        <w:t xml:space="preserve"> Avolio, N</w:t>
      </w:r>
      <w:r>
        <w:t>eil</w:t>
      </w:r>
      <w:r w:rsidRPr="00C505F7">
        <w:t xml:space="preserve"> D Bettez, J</w:t>
      </w:r>
      <w:r>
        <w:t>eannine</w:t>
      </w:r>
      <w:r w:rsidRPr="00C505F7">
        <w:t xml:space="preserve"> Cavender-Bares, R</w:t>
      </w:r>
      <w:r>
        <w:t xml:space="preserve">inku </w:t>
      </w:r>
      <w:r w:rsidRPr="00C505F7">
        <w:t xml:space="preserve">Roy Chowdhury, </w:t>
      </w:r>
      <w:r>
        <w:t>et al.</w:t>
      </w:r>
      <w:r w:rsidRPr="00C505F7">
        <w:t xml:space="preserve"> </w:t>
      </w:r>
      <w:r w:rsidRPr="00B13FFD">
        <w:rPr>
          <w:i/>
        </w:rPr>
        <w:t xml:space="preserve">In </w:t>
      </w:r>
      <w:r w:rsidR="00B13FFD" w:rsidRPr="00B13FFD">
        <w:rPr>
          <w:i/>
        </w:rPr>
        <w:t>Press</w:t>
      </w:r>
      <w:r w:rsidRPr="00C505F7">
        <w:t xml:space="preserve">. </w:t>
      </w:r>
      <w:r>
        <w:t>“</w:t>
      </w:r>
      <w:r w:rsidRPr="00C505F7">
        <w:t>Homogenization of residential lawn plant species composition across seven US urban regions</w:t>
      </w:r>
      <w:r>
        <w:t>.”</w:t>
      </w:r>
      <w:r w:rsidRPr="00C505F7">
        <w:t xml:space="preserve"> </w:t>
      </w:r>
      <w:r w:rsidRPr="003E14A5">
        <w:rPr>
          <w:i/>
        </w:rPr>
        <w:t>Landscape and Urban Planning</w:t>
      </w:r>
      <w:r w:rsidRPr="00C505F7">
        <w:t xml:space="preserve"> </w:t>
      </w:r>
      <w:r w:rsidR="00346F75">
        <w:fldChar w:fldCharType="begin"/>
      </w:r>
      <w:r w:rsidR="00346F75">
        <w:instrText xml:space="preserve"> HYPERLINK "http://dx.doi.org/10.1016/j.landurbplan.2017.05.004" \t "_blank" </w:instrText>
      </w:r>
      <w:r w:rsidR="00346F75">
        <w:fldChar w:fldCharType="separate"/>
      </w:r>
      <w:r w:rsidR="00B13FFD" w:rsidRPr="00B13FFD">
        <w:rPr>
          <w:rStyle w:val="Hyperlink"/>
        </w:rPr>
        <w:t>http://dx.doi.org/10.1016/j.landurbplan.2017.05.004</w:t>
      </w:r>
      <w:r w:rsidR="00346F75">
        <w:rPr>
          <w:rStyle w:val="Hyperlink"/>
        </w:rPr>
        <w:fldChar w:fldCharType="end"/>
      </w:r>
      <w:r w:rsidR="00E85CCA">
        <w:br w:type="page"/>
      </w:r>
    </w:p>
    <w:p w14:paraId="53FCF0B0" w14:textId="4A77504E" w:rsidR="002001EE" w:rsidRPr="003F2FBF" w:rsidRDefault="000931DE" w:rsidP="00762A61">
      <w:pPr>
        <w:pStyle w:val="Heading1"/>
        <w:spacing w:line="480" w:lineRule="auto"/>
      </w:pPr>
      <w:bookmarkStart w:id="20" w:name="_Toc356814056"/>
      <w:r>
        <w:lastRenderedPageBreak/>
        <w:t>CHAPTER</w:t>
      </w:r>
      <w:r w:rsidR="005D40FE">
        <w:t xml:space="preserve"> 2</w:t>
      </w:r>
      <w:r w:rsidR="008F0663" w:rsidRPr="003F2FBF">
        <w:t xml:space="preserve"> </w:t>
      </w:r>
      <w:r w:rsidR="00DE7757" w:rsidRPr="00DE7757">
        <w:t>HETEROGENEITY OF PRACTICE UNDERLIES THE HOMOGENEI</w:t>
      </w:r>
      <w:r w:rsidR="00823C13">
        <w:t xml:space="preserve">TY OF </w:t>
      </w:r>
      <w:r w:rsidR="00DE7757" w:rsidRPr="00DE7757">
        <w:t>ECOLOGICAL OUTCOMES OF UNITED STATES YARD CARE IN METROPOLITAN REGIONS, NEIGHBORHOODS AND HOUSEHOLDS</w:t>
      </w:r>
      <w:bookmarkEnd w:id="20"/>
    </w:p>
    <w:p w14:paraId="29AA60C9" w14:textId="77777777" w:rsidR="00B72FE0" w:rsidRDefault="00B72FE0" w:rsidP="00762A61">
      <w:pPr>
        <w:spacing w:line="480" w:lineRule="auto"/>
      </w:pPr>
    </w:p>
    <w:p w14:paraId="7A30E23D" w14:textId="130DFCA4" w:rsidR="00DE0EB4" w:rsidRDefault="001A7A44" w:rsidP="00762A61">
      <w:pPr>
        <w:spacing w:line="480" w:lineRule="auto"/>
      </w:pPr>
      <w:r w:rsidRPr="001A7A44">
        <w:t xml:space="preserve">Submitted to </w:t>
      </w:r>
      <w:r w:rsidRPr="001A7A44">
        <w:rPr>
          <w:i/>
          <w:iCs/>
        </w:rPr>
        <w:t>PLoS ONE</w:t>
      </w:r>
      <w:r w:rsidRPr="001A7A44">
        <w:t xml:space="preserve"> on December 22, 2016.</w:t>
      </w:r>
    </w:p>
    <w:p w14:paraId="40642C28" w14:textId="77777777" w:rsidR="00DE0EB4" w:rsidRDefault="00DE0EB4" w:rsidP="00762A61">
      <w:pPr>
        <w:spacing w:line="480" w:lineRule="auto"/>
      </w:pPr>
    </w:p>
    <w:p w14:paraId="5DFEC6E2" w14:textId="71FE7BB6" w:rsidR="00DE0EB4" w:rsidRPr="00C07893" w:rsidRDefault="00DE0EB4" w:rsidP="00762A61">
      <w:pPr>
        <w:spacing w:line="480" w:lineRule="auto"/>
      </w:pPr>
      <w:r w:rsidRPr="00EC1D2F">
        <w:t>Dexter H. Locke</w:t>
      </w:r>
      <w:r w:rsidR="005B2FB8">
        <w:rPr>
          <w:rStyle w:val="FootnoteReference"/>
        </w:rPr>
        <w:footnoteReference w:id="1"/>
      </w:r>
      <w:r>
        <w:t>, Colin Polsky</w:t>
      </w:r>
      <w:r w:rsidR="000439E3">
        <w:rPr>
          <w:rStyle w:val="FootnoteReference"/>
        </w:rPr>
        <w:footnoteReference w:id="2"/>
      </w:r>
      <w:r>
        <w:t>, J Morgan Grove</w:t>
      </w:r>
      <w:r w:rsidR="00030941">
        <w:rPr>
          <w:rStyle w:val="FootnoteReference"/>
        </w:rPr>
        <w:footnoteReference w:id="3"/>
      </w:r>
      <w:r>
        <w:t>, Peter M Groffman</w:t>
      </w:r>
      <w:r w:rsidR="00030941">
        <w:rPr>
          <w:rStyle w:val="FootnoteReference"/>
        </w:rPr>
        <w:footnoteReference w:id="4"/>
      </w:r>
      <w:r>
        <w:t>, Kristen C. Nelson</w:t>
      </w:r>
      <w:r w:rsidR="002A648F">
        <w:rPr>
          <w:rStyle w:val="FootnoteReference"/>
        </w:rPr>
        <w:footnoteReference w:id="5"/>
      </w:r>
      <w:r>
        <w:t>,</w:t>
      </w:r>
      <w:r>
        <w:rPr>
          <w:vertAlign w:val="superscript"/>
        </w:rPr>
        <w:t xml:space="preserve"> </w:t>
      </w:r>
      <w:r>
        <w:t>Kelli L. Larson</w:t>
      </w:r>
      <w:r w:rsidR="00C57569">
        <w:rPr>
          <w:rStyle w:val="FootnoteReference"/>
        </w:rPr>
        <w:footnoteReference w:id="6"/>
      </w:r>
      <w:r>
        <w:t>, Jeanine Cavender-Bares</w:t>
      </w:r>
      <w:r w:rsidR="002462CD">
        <w:rPr>
          <w:rStyle w:val="FootnoteReference"/>
        </w:rPr>
        <w:footnoteReference w:id="7"/>
      </w:r>
      <w:r>
        <w:t>,</w:t>
      </w:r>
      <w:r>
        <w:rPr>
          <w:vertAlign w:val="superscript"/>
        </w:rPr>
        <w:t xml:space="preserve"> </w:t>
      </w:r>
      <w:r>
        <w:t>James B. Heffernan</w:t>
      </w:r>
      <w:r w:rsidR="00076F28">
        <w:rPr>
          <w:rStyle w:val="FootnoteReference"/>
        </w:rPr>
        <w:footnoteReference w:id="8"/>
      </w:r>
      <w:r>
        <w:t xml:space="preserve">, Rinku Roy </w:t>
      </w:r>
      <w:r>
        <w:lastRenderedPageBreak/>
        <w:t>Chowdhury</w:t>
      </w:r>
      <w:r w:rsidRPr="0015434D">
        <w:rPr>
          <w:vertAlign w:val="superscript"/>
        </w:rPr>
        <w:t>1</w:t>
      </w:r>
      <w:r>
        <w:t>, Sarah E. Hobbie</w:t>
      </w:r>
      <w:r>
        <w:rPr>
          <w:vertAlign w:val="superscript"/>
        </w:rPr>
        <w:t>7</w:t>
      </w:r>
      <w:r>
        <w:t>, Neil D. Bettez</w:t>
      </w:r>
      <w:r w:rsidR="00343A1C">
        <w:rPr>
          <w:rStyle w:val="FootnoteReference"/>
        </w:rPr>
        <w:footnoteReference w:id="9"/>
      </w:r>
      <w:r>
        <w:t>, Sharon J. Hall</w:t>
      </w:r>
      <w:r w:rsidR="00983153">
        <w:rPr>
          <w:rStyle w:val="FootnoteReference"/>
        </w:rPr>
        <w:footnoteReference w:id="10"/>
      </w:r>
      <w:r>
        <w:t>,</w:t>
      </w:r>
      <w:r w:rsidRPr="00FE76DA">
        <w:t xml:space="preserve"> </w:t>
      </w:r>
      <w:r>
        <w:t>Christopher Neill</w:t>
      </w:r>
      <w:r w:rsidR="00983153">
        <w:rPr>
          <w:rStyle w:val="FootnoteReference"/>
        </w:rPr>
        <w:footnoteReference w:id="11"/>
      </w:r>
      <w:r>
        <w:t>, Laura Ogden</w:t>
      </w:r>
      <w:r w:rsidR="008B1621">
        <w:rPr>
          <w:rStyle w:val="FootnoteReference"/>
        </w:rPr>
        <w:footnoteReference w:id="12"/>
      </w:r>
      <w:r>
        <w:t>, Jarlath O’Neil-Dunne</w:t>
      </w:r>
      <w:r w:rsidR="00477AC3">
        <w:rPr>
          <w:rStyle w:val="FootnoteReference"/>
        </w:rPr>
        <w:footnoteReference w:id="13"/>
      </w:r>
    </w:p>
    <w:p w14:paraId="0D2A90EC" w14:textId="77777777" w:rsidR="00DE0EB4" w:rsidRPr="00DE0EB4" w:rsidRDefault="00DE0EB4" w:rsidP="00260FE7">
      <w:pPr>
        <w:pStyle w:val="Heading2"/>
      </w:pPr>
      <w:bookmarkStart w:id="21" w:name="_Toc356814057"/>
      <w:r w:rsidRPr="00DE0EB4">
        <w:t>Abstract</w:t>
      </w:r>
      <w:bookmarkEnd w:id="21"/>
    </w:p>
    <w:p w14:paraId="35066003" w14:textId="39D025D7" w:rsidR="00DE0EB4" w:rsidRDefault="00DE0EB4" w:rsidP="00762A61">
      <w:pPr>
        <w:spacing w:line="480" w:lineRule="auto"/>
        <w:ind w:firstLine="720"/>
      </w:pPr>
      <w:r w:rsidRPr="00236830">
        <w:t xml:space="preserve">Recent studies </w:t>
      </w:r>
      <w:r>
        <w:t xml:space="preserve">of urban ecosystems </w:t>
      </w:r>
      <w:r w:rsidRPr="00236830">
        <w:t xml:space="preserve">suggest </w:t>
      </w:r>
      <w:r>
        <w:t>that cities</w:t>
      </w:r>
      <w:r w:rsidRPr="000B7A39">
        <w:t xml:space="preserve"> resemble one another</w:t>
      </w:r>
      <w:r>
        <w:t xml:space="preserve"> in ecological </w:t>
      </w:r>
      <w:r w:rsidRPr="00236830">
        <w:t>structure and function</w:t>
      </w:r>
      <w:r>
        <w:t>. The management of</w:t>
      </w:r>
      <w:r w:rsidRPr="00236830">
        <w:t xml:space="preserve"> </w:t>
      </w:r>
      <w:r w:rsidRPr="00C14A89">
        <w:t>residential</w:t>
      </w:r>
      <w:r w:rsidRPr="00236830">
        <w:t xml:space="preserve"> </w:t>
      </w:r>
      <w:r>
        <w:t xml:space="preserve">landscapes may be an important driver of this similarity because </w:t>
      </w:r>
      <w:r w:rsidRPr="00236830">
        <w:t xml:space="preserve">most vegetation in </w:t>
      </w:r>
      <w:r w:rsidRPr="00C14A89">
        <w:t>urban areas</w:t>
      </w:r>
      <w:r w:rsidRPr="00236830">
        <w:t xml:space="preserve"> is located within</w:t>
      </w:r>
      <w:r>
        <w:t xml:space="preserve"> residential properties. To understand geographic variation in yard care practices (irrigation, fertilization, pesticide application), we analyzed previously studied drivers of urban residential ecologies with multi-level models to systematically address nested spatial scales within and across regions. We examine </w:t>
      </w:r>
      <w:r w:rsidRPr="00CD26A7">
        <w:t xml:space="preserve">six </w:t>
      </w:r>
      <w:r>
        <w:t xml:space="preserve">U.S. </w:t>
      </w:r>
      <w:r w:rsidRPr="00CD26A7">
        <w:t>metropolitan</w:t>
      </w:r>
      <w:r>
        <w:t xml:space="preserve"> areas—</w:t>
      </w:r>
      <w:r w:rsidRPr="00CD26DC">
        <w:rPr>
          <w:color w:val="101010"/>
        </w:rPr>
        <w:t>Bos</w:t>
      </w:r>
      <w:r>
        <w:rPr>
          <w:color w:val="101010"/>
        </w:rPr>
        <w:t xml:space="preserve">ton, Baltimore, Miami, </w:t>
      </w:r>
      <w:r w:rsidRPr="00CD26DC">
        <w:rPr>
          <w:color w:val="101010"/>
        </w:rPr>
        <w:t>Minneapolis-St. Paul</w:t>
      </w:r>
      <w:r>
        <w:rPr>
          <w:color w:val="101010"/>
        </w:rPr>
        <w:t>, Phoenix</w:t>
      </w:r>
      <w:r w:rsidRPr="00CD26DC">
        <w:rPr>
          <w:color w:val="101010"/>
        </w:rPr>
        <w:t>, and Los Angeles</w:t>
      </w:r>
      <w:r>
        <w:t>—that are located in diverse</w:t>
      </w:r>
      <w:r w:rsidRPr="00CD26A7">
        <w:t xml:space="preserve"> </w:t>
      </w:r>
      <w:r>
        <w:t>climatic conditions</w:t>
      </w:r>
      <w:r w:rsidRPr="00CD26A7">
        <w:t>.</w:t>
      </w:r>
      <w:r>
        <w:t xml:space="preserve"> We find significant variation in yard care practices</w:t>
      </w:r>
      <w:r w:rsidDel="00F041F5">
        <w:t xml:space="preserve"> </w:t>
      </w:r>
      <w:r>
        <w:t>at the household (</w:t>
      </w:r>
      <w:r w:rsidRPr="006270BD">
        <w:t>the relationship with income was positive</w:t>
      </w:r>
      <w:r>
        <w:t>), urban-rural gradient (</w:t>
      </w:r>
      <w:r w:rsidRPr="006270BD">
        <w:t>the relationship with pop</w:t>
      </w:r>
      <w:r>
        <w:t>ulation</w:t>
      </w:r>
      <w:r w:rsidRPr="006270BD">
        <w:t xml:space="preserve"> density was an inverted U</w:t>
      </w:r>
      <w:r>
        <w:t xml:space="preserve">), and regional scales (metropolitan statistical areas-to-metropolitan statistical area variation), and that a multi-level modeling framework is instrumental in discerning these scale-dependent outcomes. </w:t>
      </w:r>
      <w:r w:rsidR="00C07AB0">
        <w:t>Multi-level</w:t>
      </w:r>
      <w:r>
        <w:t xml:space="preserve"> statistical models control for autocorrelation at multiple spatial scales. The </w:t>
      </w:r>
      <w:r>
        <w:lastRenderedPageBreak/>
        <w:t>results also suggest that heterogeneous yard management practices may be significant in producing homogeneous ecological outcomes on urban residential lands.</w:t>
      </w:r>
    </w:p>
    <w:p w14:paraId="509E285C" w14:textId="77777777" w:rsidR="00DE0EB4" w:rsidRPr="00EC7994" w:rsidRDefault="00DE0EB4" w:rsidP="003E591A">
      <w:pPr>
        <w:spacing w:line="480" w:lineRule="auto"/>
      </w:pPr>
    </w:p>
    <w:p w14:paraId="5E7F2005" w14:textId="10A910D5" w:rsidR="00DE0EB4" w:rsidRPr="000833FB" w:rsidRDefault="00DE0EB4" w:rsidP="00260FE7">
      <w:pPr>
        <w:pStyle w:val="Heading2"/>
      </w:pPr>
      <w:bookmarkStart w:id="22" w:name="_Toc356814058"/>
      <w:r w:rsidRPr="000833FB">
        <w:t>I</w:t>
      </w:r>
      <w:r w:rsidR="000833FB" w:rsidRPr="000833FB">
        <w:t>ntroduction</w:t>
      </w:r>
      <w:bookmarkEnd w:id="22"/>
    </w:p>
    <w:p w14:paraId="4DFC4E69" w14:textId="77777777" w:rsidR="00DE0EB4" w:rsidRDefault="00DE0EB4" w:rsidP="00762A61">
      <w:pPr>
        <w:widowControl w:val="0"/>
        <w:autoSpaceDE w:val="0"/>
        <w:autoSpaceDN w:val="0"/>
        <w:adjustRightInd w:val="0"/>
        <w:spacing w:after="240" w:line="480" w:lineRule="auto"/>
        <w:ind w:firstLine="720"/>
        <w:contextualSpacing/>
      </w:pPr>
      <w:r>
        <w:t>Recent studies suggest that urbanization homogenizes environmental conditions and processes across the United States (1-3). These findings lend support to the so-called urban ecological homogenization hypothesis: the ecological structure and function of urban areas resemble one another, even when the cities are located in biophysically distinct settings (4, 1). This homogenization raises important questions about large-scale changes in nutrient (e.g., nitrogen and phosphorous) cycling, biodiversity, water availability, and other environmental outcomes important for societies and ecosystems (5). Responding to this homogenizing set of outcomes requires understanding the underlying social behaviors. Interestingly, homogenized ecological outcomes are not necessarily produced by homogeneous social practices or influences (4, 6-8). This distinction is important because homogeneous ecological outcomes may be associated with heterogeneous social practices. For instance, arid areas may require more irrigation than mesic and humid areas to create similar ecological structure. The social practices that lead to urban ecological homogenization may be heterogeneous at different scales such as households, neighborhoods approximated with Census block groups, and regions, and influenced by a variety of socio-cultural processes as well as by biophysical conditions such as climate (9, 8).</w:t>
      </w:r>
    </w:p>
    <w:p w14:paraId="53E5740C" w14:textId="12E0CD92" w:rsidR="00762A61" w:rsidRDefault="00DE0EB4" w:rsidP="00762A61">
      <w:pPr>
        <w:widowControl w:val="0"/>
        <w:autoSpaceDE w:val="0"/>
        <w:autoSpaceDN w:val="0"/>
        <w:adjustRightInd w:val="0"/>
        <w:spacing w:after="240" w:line="480" w:lineRule="auto"/>
        <w:ind w:firstLine="720"/>
        <w:contextualSpacing/>
      </w:pPr>
      <w:r>
        <w:t xml:space="preserve">Residential areas are a dominant land use in urban regions, and their management </w:t>
      </w:r>
      <w:r>
        <w:lastRenderedPageBreak/>
        <w:t>may be a significant driver of the ecological homogenization of cities (10). Here we define yards as outdoor areas around homes inclusive of lawns and other types of groundcover and vegetation. Yard care may produce substantial alterations in nutrient and hydrologic cycles and general ecosystem structure and function. Lawns in the United States occupy nearly four times as much land area as corn, the country’s leading irrigated crop (11). Lawn, garden, and yard equipment manufacturing, landscaping services, and lawn and garden stores accounted for $72.7 billion of sales in 2002 in the US (12). These expenditures raise concern about the use of water, nitrogen, phosphorous, and pesticide inputs, which may have unintended environmental consequences on beneficial insects and downstream water quality (1, 13-15). Because of the widespread adoption and significance of these activities and their potential environmental effects, there is a need to better understand the drivers, outcomes and geographic variation in yard care practices, across the U.S.</w:t>
      </w:r>
    </w:p>
    <w:p w14:paraId="6030640C" w14:textId="24A1E1BA" w:rsidR="00DE0EB4" w:rsidRDefault="00DE0EB4" w:rsidP="00762A61">
      <w:pPr>
        <w:widowControl w:val="0"/>
        <w:autoSpaceDE w:val="0"/>
        <w:autoSpaceDN w:val="0"/>
        <w:adjustRightInd w:val="0"/>
        <w:spacing w:after="240" w:line="480" w:lineRule="auto"/>
        <w:ind w:firstLine="720"/>
        <w:contextualSpacing/>
      </w:pPr>
      <w:r>
        <w:t>Investigating lawn and yard care practices is a growing part of residential ecosystems research (7, 10, 16). However, it is unclear whether or to what degree case study or city-specific findings can be generalized to multiple locations. Differences or similarities in results from site-specific studies of residential ecosystems may be attributable to methodological choices or from actual differences in the social and/or biophysical characteristics of a particular study site. A multi-site approach with standardized methods is needed to evaluate the generalizability of site-specific research on residential ecosystems, and is particularly relevant to theorization of urban ecological homogenization (8-10, 17).</w:t>
      </w:r>
    </w:p>
    <w:p w14:paraId="790B1A9E" w14:textId="7232D3F0" w:rsidR="00DE0EB4" w:rsidRDefault="00DE0EB4" w:rsidP="00B57877">
      <w:pPr>
        <w:widowControl w:val="0"/>
        <w:autoSpaceDE w:val="0"/>
        <w:autoSpaceDN w:val="0"/>
        <w:adjustRightInd w:val="0"/>
        <w:spacing w:line="480" w:lineRule="auto"/>
        <w:ind w:firstLine="720"/>
        <w:contextualSpacing/>
      </w:pPr>
      <w:r>
        <w:lastRenderedPageBreak/>
        <w:t>This paper contributes to knowledge of urban residential landscapes. We pursue three specific objectives. The first is to advance theory on the extent to which–if at all–residential yard care practices associated with homogeneous ecological outcomes are also homogeneous. A second objective is to better understand drivers of three yard care behaviors. Specifically, we characterize patterns of irrigation, fertilizer, and pesticide applications among households and across block groups in metropolitan regions using a georeferenced telephone survey of ~7,000 households. A third objective is to employ multi-level modeling (MLM) to examine how household, neighborhood</w:t>
      </w:r>
      <w:r w:rsidR="00207679">
        <w:t>,</w:t>
      </w:r>
      <w:r>
        <w:t xml:space="preserve"> and regional scale factors relate to yard management. Although scholars have recognized the multi-scalar influences on household landscaping decisions (Figure </w:t>
      </w:r>
      <w:r w:rsidR="003D4888">
        <w:t>2-</w:t>
      </w:r>
      <w:r>
        <w:t xml:space="preserve">1, 8-10), few studies have used MLM to empirically examine scaled relationships with various management practices. We therefore demonstrate how data and methods that explicitly incorporate the multi-scaled nature of these relationships are needed to better understand the urban ecological homogenization hypothesis and drivers of yard care. Next we review recent literature on urban ecological homogenization, the multi-scalar drivers of yard care practices, and the empirical foundations for our methodological approach. </w:t>
      </w:r>
    </w:p>
    <w:p w14:paraId="3A091470" w14:textId="77777777" w:rsidR="00210EF5" w:rsidRDefault="00682393" w:rsidP="00DE0EB4">
      <w:pPr>
        <w:widowControl w:val="0"/>
        <w:autoSpaceDE w:val="0"/>
        <w:autoSpaceDN w:val="0"/>
        <w:adjustRightInd w:val="0"/>
      </w:pPr>
      <w:r>
        <w:rPr>
          <w:noProof/>
        </w:rPr>
        <w:lastRenderedPageBreak/>
        <w:drawing>
          <wp:inline distT="0" distB="0" distL="0" distR="0" wp14:anchorId="2F2657DB" wp14:editId="43DB57C2">
            <wp:extent cx="5481873" cy="4462972"/>
            <wp:effectExtent l="25400" t="25400" r="30480" b="33020"/>
            <wp:docPr id="5" name="Picture 5" descr="MLM_EaS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LM_EaS_Figure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1873" cy="4462972"/>
                    </a:xfrm>
                    <a:prstGeom prst="rect">
                      <a:avLst/>
                    </a:prstGeom>
                    <a:noFill/>
                    <a:ln>
                      <a:solidFill>
                        <a:schemeClr val="tx1"/>
                      </a:solidFill>
                    </a:ln>
                  </pic:spPr>
                </pic:pic>
              </a:graphicData>
            </a:graphic>
          </wp:inline>
        </w:drawing>
      </w:r>
    </w:p>
    <w:p w14:paraId="0961DC0A" w14:textId="1970C72A" w:rsidR="00DE0EB4" w:rsidRDefault="00DE0EB4" w:rsidP="00DE0EB4">
      <w:pPr>
        <w:widowControl w:val="0"/>
        <w:autoSpaceDE w:val="0"/>
        <w:autoSpaceDN w:val="0"/>
        <w:adjustRightInd w:val="0"/>
      </w:pPr>
      <w:r>
        <w:rPr>
          <w:b/>
        </w:rPr>
        <w:t>Fig</w:t>
      </w:r>
      <w:r w:rsidRPr="000C27CD">
        <w:rPr>
          <w:b/>
        </w:rPr>
        <w:t xml:space="preserve">ure </w:t>
      </w:r>
      <w:r w:rsidR="008615B7">
        <w:rPr>
          <w:b/>
        </w:rPr>
        <w:t>2-1</w:t>
      </w:r>
      <w:r w:rsidRPr="000C27CD">
        <w:rPr>
          <w:b/>
        </w:rPr>
        <w:t xml:space="preserve"> </w:t>
      </w:r>
      <w:r w:rsidRPr="000C27CD">
        <w:t xml:space="preserve">Adapted from </w:t>
      </w:r>
      <w:r>
        <w:t>9, 18-19</w:t>
      </w:r>
      <w:r w:rsidRPr="000C27CD">
        <w:t>. L = Level, MSA= Metropolitan Statistical Area</w:t>
      </w:r>
      <w:r>
        <w:t>.</w:t>
      </w:r>
    </w:p>
    <w:p w14:paraId="0A432CD3" w14:textId="77777777" w:rsidR="00DE0EB4" w:rsidRDefault="00DE0EB4" w:rsidP="00DE0EB4">
      <w:pPr>
        <w:widowControl w:val="0"/>
        <w:autoSpaceDE w:val="0"/>
        <w:autoSpaceDN w:val="0"/>
        <w:adjustRightInd w:val="0"/>
      </w:pPr>
    </w:p>
    <w:p w14:paraId="4E1B4F2D" w14:textId="77777777" w:rsidR="00DE0EB4" w:rsidRPr="000833FB" w:rsidRDefault="00DE0EB4" w:rsidP="00B57877">
      <w:pPr>
        <w:pStyle w:val="Heading3"/>
        <w:rPr>
          <w:b/>
        </w:rPr>
      </w:pPr>
      <w:bookmarkStart w:id="23" w:name="_Toc356814059"/>
      <w:r w:rsidRPr="000833FB">
        <w:t>Urban ecological homogenization hypothesis.</w:t>
      </w:r>
      <w:bookmarkEnd w:id="23"/>
    </w:p>
    <w:p w14:paraId="08B957DA" w14:textId="77777777" w:rsidR="00DE0EB4" w:rsidRDefault="00DE0EB4" w:rsidP="00B57877">
      <w:pPr>
        <w:widowControl w:val="0"/>
        <w:autoSpaceDE w:val="0"/>
        <w:autoSpaceDN w:val="0"/>
        <w:adjustRightInd w:val="0"/>
        <w:spacing w:after="240" w:line="480" w:lineRule="auto"/>
        <w:ind w:firstLine="720"/>
        <w:contextualSpacing/>
      </w:pPr>
      <w:r>
        <w:rPr>
          <w:color w:val="101010"/>
        </w:rPr>
        <w:t xml:space="preserve">Recent biophysical research has begun to empirically test the urban ecological homogenization hypothesis (6, 20). While some exotic species are common in many cities, global urban biotas are not yet taxonomically identical (20). Our definition of ecological homogenization is that </w:t>
      </w:r>
      <w:r>
        <w:t xml:space="preserve">the ecological structure and function of urban areas resemble one another, including residential ecosystems, even when the cities are located in biophysically distinct settings </w:t>
      </w:r>
      <w:r>
        <w:rPr>
          <w:color w:val="101010"/>
        </w:rPr>
        <w:t xml:space="preserve">(1). This homogenization of “outcome” is driven at least partially by a homogenization of “practice” through the use of water and fertilizer (8, 21). </w:t>
      </w:r>
      <w:r>
        <w:rPr>
          <w:color w:val="101010"/>
        </w:rPr>
        <w:lastRenderedPageBreak/>
        <w:t>In addition, microclimates at the residential property scale appear increasingly similar across diverse biophysical regions (3). In a study of ~1 million water bodies and 1.4 million km of flow paths in the contiguous United States, the authors found that urbanization reduced the number of surface water bodies in humid cities and increased the number of water bodies in arid cities, leading to similar distributions of water bodies across urban regions regardless of climate (2)</w:t>
      </w:r>
      <w:r>
        <w:t>. This provides evidence for the idea of urban ecological homogeneity for at least some aspects of ecosystem structure.</w:t>
      </w:r>
    </w:p>
    <w:p w14:paraId="4B274E37" w14:textId="77777777" w:rsidR="005B3669" w:rsidRDefault="00DE0EB4" w:rsidP="005B3669">
      <w:pPr>
        <w:widowControl w:val="0"/>
        <w:autoSpaceDE w:val="0"/>
        <w:autoSpaceDN w:val="0"/>
        <w:adjustRightInd w:val="0"/>
        <w:spacing w:after="240" w:line="480" w:lineRule="auto"/>
        <w:ind w:firstLine="720"/>
        <w:contextualSpacing/>
        <w:rPr>
          <w:color w:val="101010"/>
        </w:rPr>
      </w:pPr>
      <w:r>
        <w:t>U</w:t>
      </w:r>
      <w:r>
        <w:rPr>
          <w:color w:val="101010"/>
        </w:rPr>
        <w:t xml:space="preserve">rban ecosystem research has examined the social practices related to homogenization. To understand how residents valued a wide range of ecosystem services provided from their own yards, Larson and others (17) conducted in-person interviews with residential homeowners in six metropolitan areas of the U.S. — Boston, Baltimore, Miami, Minneapolis-St. Paul, Phoenix, and Los Angeles. Residents in all metropolitan regions highly valued certain cultural ecosystem services such as aesthetics and personal enjoyment of yards. Green, weed-free yards with a neat appearance were preferred, as were low-maintenance and low-cost management practices. In contrast, residents uniformly placed lower value on the potential educational, spiritual, and heritage benefits of yards. A few ecosystem services varied in importance across broad regions. For example, residents in warmer climates—Phoenix, Los Angeles, and Miami—valued aesthetics and the cooling effects of vegetation, but those in northern cities—Baltimore, Boston, and Minneapolis-St. Paul—valued low-maintenance landscapes. Residents of the humid eastern U.S.—Miami—placed more value on the climate change regulation and native wildlife benefits than did those in the western U.S.; they also said costs were more </w:t>
      </w:r>
      <w:r>
        <w:rPr>
          <w:color w:val="101010"/>
        </w:rPr>
        <w:lastRenderedPageBreak/>
        <w:t>important. As a whole, this study found substantial uniformity in which ecosystem services are valued by residents, yet some distinctions were found for select cultural and provisioning services.</w:t>
      </w:r>
    </w:p>
    <w:p w14:paraId="2A7A25CF" w14:textId="3DF07A68" w:rsidR="00DE0EB4" w:rsidRDefault="00DE0EB4" w:rsidP="005B3669">
      <w:pPr>
        <w:widowControl w:val="0"/>
        <w:autoSpaceDE w:val="0"/>
        <w:autoSpaceDN w:val="0"/>
        <w:adjustRightInd w:val="0"/>
        <w:spacing w:after="240" w:line="480" w:lineRule="auto"/>
        <w:ind w:firstLine="720"/>
        <w:contextualSpacing/>
        <w:rPr>
          <w:color w:val="101010"/>
        </w:rPr>
      </w:pPr>
      <w:r>
        <w:rPr>
          <w:color w:val="101010"/>
        </w:rPr>
        <w:t>Another recent cross-site study suggested that heterogeneous practices may underlie homogenous ecological outcomes for residential yards. Irrigation and fertilization were analyzed based on responses to a telephone survey stratified by population density, socioeconomic status, and lifestage (8). The number of respondents who irrigated or fertilized in the last year were analyzed for within metropolitan region variation (i.e., along population density, socioeconomic status and/or lifestage gradients) and for across-region variation. Of the 36 types of comparisons (2 practices [irrigation and fertilization] x 3 social gradients x 6 regions), the results provided only 2 cases for both within-region and across-region homogeneity. There were 13 examples of within-region homogeneity and across-region differentiation, 9 cases of within-region differentiation and across-region heterogeneity, and 12 cases of within-region and across-region differentiation (8).</w:t>
      </w:r>
    </w:p>
    <w:p w14:paraId="2B092E3F" w14:textId="7D68DE53" w:rsidR="00DE0EB4" w:rsidRDefault="00DE0EB4" w:rsidP="00E72687">
      <w:pPr>
        <w:widowControl w:val="0"/>
        <w:autoSpaceDE w:val="0"/>
        <w:autoSpaceDN w:val="0"/>
        <w:adjustRightInd w:val="0"/>
        <w:spacing w:line="480" w:lineRule="auto"/>
        <w:ind w:firstLine="720"/>
      </w:pPr>
      <w:r>
        <w:rPr>
          <w:color w:val="101010"/>
        </w:rPr>
        <w:t>The mixed findings of homogenization and differentiation – and at two coarse scales (treated as two statistical groups – within- vs. between-region) – suggests the need to look more closely at other factors. Moreover, pesticide application is a significant yard care management practice with important social and ecological dimensions as well as potential health consequences (</w:t>
      </w:r>
      <w:r>
        <w:t>15)</w:t>
      </w:r>
      <w:r>
        <w:rPr>
          <w:color w:val="101010"/>
        </w:rPr>
        <w:t xml:space="preserve">, and needs to be examined for broad cross-site trends. Finally, other research has emphasized the need to examine multiple scales simultaneously (9), not in isolation, yet few studies attempt to do so systematically. </w:t>
      </w:r>
      <w:r>
        <w:t xml:space="preserve">In </w:t>
      </w:r>
      <w:r>
        <w:lastRenderedPageBreak/>
        <w:t>particular, the drivers of yard care practices are not routinely analyzed using multi-level modeling techniques, despite the recognition that household, neighborhood, municipal, and broader scale factors influence decision making at the local level (9, 10, 22).</w:t>
      </w:r>
      <w:r>
        <w:rPr>
          <w:color w:val="101010"/>
        </w:rPr>
        <w:t xml:space="preserve"> Thus, w</w:t>
      </w:r>
      <w:r>
        <w:t>hile recent studies have demonstrated homogeneity and heterogeneity in one or more yard management practices across cities, we continue to lack integrated research that examines all three common yard management practices (irrigation, fertilization</w:t>
      </w:r>
      <w:r w:rsidR="00207679">
        <w:t>,</w:t>
      </w:r>
      <w:r>
        <w:t xml:space="preserve"> and pesticide application), identifies the extent to which those practices and outcomes diverge or converge across distinctive geographies and scales, and links those management practices to broader sets of driving processes. This paper addresses these knowledge gaps by investigating pesticide application in addition to irrigation and fertilization; examining a broader set of potential drivers in an explicit, multi-level modeling framework, and assessing whether heterogeneous or homogenous practices underlie homogenization of outcomes in residential yards. We systematically examine the role of scaled underlying drivers by estimating explicitly multi-level models including income, respondent age, and the number of neighbors known by name at the household level, the role of population density across an urban-rural gradient, and the potential role of climate by simultaneously studying people in cities pertaining to very different eco-climatic regions of the US. </w:t>
      </w:r>
    </w:p>
    <w:p w14:paraId="1A3FFBA2" w14:textId="77777777" w:rsidR="00DE0EB4" w:rsidRDefault="00DE0EB4" w:rsidP="00E72687">
      <w:pPr>
        <w:widowControl w:val="0"/>
        <w:autoSpaceDE w:val="0"/>
        <w:autoSpaceDN w:val="0"/>
        <w:adjustRightInd w:val="0"/>
        <w:spacing w:line="480" w:lineRule="auto"/>
        <w:rPr>
          <w:b/>
          <w:bCs/>
        </w:rPr>
      </w:pPr>
    </w:p>
    <w:p w14:paraId="23A53A0A" w14:textId="77777777" w:rsidR="00DE0EB4" w:rsidRPr="007E21EC" w:rsidRDefault="00DE0EB4" w:rsidP="00E72687">
      <w:pPr>
        <w:pStyle w:val="Heading4"/>
        <w:spacing w:line="480" w:lineRule="auto"/>
        <w:rPr>
          <w:i w:val="0"/>
          <w:u w:val="single"/>
        </w:rPr>
      </w:pPr>
      <w:bookmarkStart w:id="24" w:name="_Toc356814060"/>
      <w:r w:rsidRPr="007E21EC">
        <w:rPr>
          <w:i w:val="0"/>
          <w:u w:val="single"/>
        </w:rPr>
        <w:t>Understanding residential land management as a multi-scaled process</w:t>
      </w:r>
      <w:bookmarkEnd w:id="24"/>
    </w:p>
    <w:p w14:paraId="14B0505A" w14:textId="1F0AAB21" w:rsidR="00DE0EB4" w:rsidRDefault="00DE0EB4" w:rsidP="00C10A6A">
      <w:pPr>
        <w:widowControl w:val="0"/>
        <w:autoSpaceDE w:val="0"/>
        <w:autoSpaceDN w:val="0"/>
        <w:adjustRightInd w:val="0"/>
        <w:spacing w:line="480" w:lineRule="auto"/>
        <w:ind w:firstLine="720"/>
      </w:pPr>
      <w:r>
        <w:t xml:space="preserve">Use of water for irrigation, fertilizers, and pesticides across U.S. households may present a mounting environmental problem of national scope (8, 14, 15). However, the prevalence of specific lawn care practices appears to be highly variable and more </w:t>
      </w:r>
      <w:r>
        <w:lastRenderedPageBreak/>
        <w:t xml:space="preserve">research is needed to evaluate the factors that underlie this variation (23-26). While irrigation, fertilization and pesticide applications occur ultimately at the household-scale, the factors influencing these household-scale practices may operate at multiple scales, including the neighborhood, municipal, regional, and climatic scales (Figure </w:t>
      </w:r>
      <w:r w:rsidR="00D25DB0">
        <w:t>2-</w:t>
      </w:r>
      <w:r>
        <w:t>1, 9). Given this apparent variability by scale we propose that these scales should be considered explicitly and simultaneously with appropriate data and methods.</w:t>
      </w:r>
    </w:p>
    <w:p w14:paraId="4B074172" w14:textId="77777777" w:rsidR="00DE0EB4" w:rsidRDefault="00DE0EB4" w:rsidP="00DE0EB4">
      <w:pPr>
        <w:widowControl w:val="0"/>
        <w:autoSpaceDE w:val="0"/>
        <w:autoSpaceDN w:val="0"/>
        <w:adjustRightInd w:val="0"/>
      </w:pPr>
    </w:p>
    <w:p w14:paraId="70668774" w14:textId="77777777" w:rsidR="00DE0EB4" w:rsidRPr="00A910BD" w:rsidRDefault="00DE0EB4" w:rsidP="00425D48">
      <w:pPr>
        <w:pStyle w:val="Heading5"/>
        <w:spacing w:line="480" w:lineRule="auto"/>
      </w:pPr>
      <w:bookmarkStart w:id="25" w:name="_Toc356814061"/>
      <w:r w:rsidRPr="00A910BD">
        <w:t>Household level factors</w:t>
      </w:r>
      <w:bookmarkEnd w:id="25"/>
    </w:p>
    <w:p w14:paraId="23C9300F" w14:textId="4DD8ED30" w:rsidR="00DE0EB4" w:rsidRDefault="00DE0EB4" w:rsidP="00425D48">
      <w:pPr>
        <w:widowControl w:val="0"/>
        <w:autoSpaceDE w:val="0"/>
        <w:autoSpaceDN w:val="0"/>
        <w:adjustRightInd w:val="0"/>
        <w:spacing w:line="480" w:lineRule="auto"/>
        <w:ind w:firstLine="720"/>
      </w:pPr>
      <w:r>
        <w:t>Understanding the decision-making process begins at the household scale or “level”. Some have argued that yard care practices are a basic economic cost-benefit question about a specific kind of lawn and yard design and the resources required to produce that outcome. Because irrigation, fertilization, and pesticide practices are not free, a plausible hypothesis is that higher-income households irrigate, fertilize, and apply pesticides more than lower-income households (27-29). Research in Baltimore, MD found positive correlations between household income and total yard care expenditures, expenditures on yard care supplies, and expenditure on yard machinery (30). The underlying rationale for this hypothesis is that although all households may desire the same outcome, not all households have the same economic resources needed to achieve the outcome. If this hypothesis is correct, we would expect higher income households to manage their yards more intensively.</w:t>
      </w:r>
    </w:p>
    <w:p w14:paraId="1B71F2EF" w14:textId="10DA1106" w:rsidR="00DE0EB4" w:rsidRDefault="00DE0EB4" w:rsidP="001923AE">
      <w:pPr>
        <w:widowControl w:val="0"/>
        <w:autoSpaceDE w:val="0"/>
        <w:autoSpaceDN w:val="0"/>
        <w:adjustRightInd w:val="0"/>
        <w:spacing w:line="480" w:lineRule="auto"/>
        <w:ind w:firstLine="720"/>
      </w:pPr>
      <w:r>
        <w:t xml:space="preserve">Another household-level hypothesis is that preferences for different yard types vary with homeowner age. Older residents may prefer less management-intensive </w:t>
      </w:r>
      <w:r>
        <w:lastRenderedPageBreak/>
        <w:t>strategies, for example. Alternatively, the time available for engaging in yard care may increase with age. The overall empirical evidence is mixed. Some studies have demonstrated the importance of homeowner age on yard care (31-33). In a study of Nashville, TN, Carrico and others (25) found a modest, positive correlation between age and fertilizer use after controlling for property value, individualistic interests, environmental concerns, social pressures among others. In contrast, Martini and colleagues (34) did not find significant associations between age and fertilizer use or frequency of fertilizer application in a study of Minneapolis-St. Paul, MN</w:t>
      </w:r>
      <w:r w:rsidR="00244427">
        <w:t>,</w:t>
      </w:r>
      <w:r>
        <w:t xml:space="preserve"> when controlling for property size, other sociodemographic variables, and cognitive and affective components. Thus, how homeowner age may affect yard care decision-making remains poorly understood. Household age effect may be significant in explaining specific yard care behaviors, but there is not yet a consensus on which behaviors are linked with older or younger residents, or why. More research with standardized methods across diverse regions is needed to better understand the relationship between yard care and resident age.</w:t>
      </w:r>
    </w:p>
    <w:p w14:paraId="7D816FA5" w14:textId="77777777" w:rsidR="00DE0EB4" w:rsidRDefault="00DE0EB4" w:rsidP="001923AE">
      <w:pPr>
        <w:widowControl w:val="0"/>
        <w:autoSpaceDE w:val="0"/>
        <w:autoSpaceDN w:val="0"/>
        <w:adjustRightInd w:val="0"/>
        <w:spacing w:after="240" w:line="480" w:lineRule="auto"/>
        <w:ind w:firstLine="720"/>
        <w:contextualSpacing/>
      </w:pPr>
      <w:r>
        <w:t xml:space="preserve">Researchers have also argued that household-level analyses should include sociological factors. One theory of residential behavior is called an “ecology of prestige” (35-38). An ecology of prestige proposes that “household patterns of consumption and expenditure on environmentally relevant goods and services are motivated by group identity and perceptions of social status associated with different lifestyles” (30: 746). Lifestyle groups are composed of several key characteristics including income, race, family status, and population density as a proxy for housing type. From this perspective, </w:t>
      </w:r>
      <w:r>
        <w:lastRenderedPageBreak/>
        <w:t xml:space="preserve">housing and yard styles, green grass, and tree and shrub plantings are symbols of prestige. These status symbols also represent participation in a social group, reflecting the social cohesion of the lifestyle group. These status symbols are not just economic luxuries, but are crucial to group identity and social cohesion. For example, a “neat” residential landscape may signal wealth, power, or prestige and membership in a desirable social group (39). By extension, practices often do not reflect a residents’ preferences but instead his or her perceptions of the neighbors’ expectations for what the individual’s yard should look like (40-41). Land management preferences are shaped by peer pressure and the household’s desire to ‘fit in’ with their lifestyle group (22). Thus, different combinations of plantings and care practices reflect the different types of social groups and neighborhoods to which people belong (31, 42-44). An indicator of the social pressures to uphold an established neighborhood aesthetic through yard care behaviors may be associated with whether a household knows their neighbors (44). We hypothesize that knowing more neighbors increases social pressures to uphold the established neighborhood aesthetic for certain yard care behaviors, and is therefore associated with more inputs and management. This more expansive view of sociological benefits (i.e., a sense of belonging and acceptance) of residential land management points to potentially important neighborhood effects. </w:t>
      </w:r>
    </w:p>
    <w:p w14:paraId="69A50F50" w14:textId="77777777" w:rsidR="00DE0EB4" w:rsidRPr="000931DE" w:rsidRDefault="00DE0EB4" w:rsidP="001923AE">
      <w:pPr>
        <w:pStyle w:val="Heading5"/>
        <w:spacing w:line="480" w:lineRule="auto"/>
        <w:contextualSpacing/>
        <w:rPr>
          <w:color w:val="auto"/>
        </w:rPr>
      </w:pPr>
      <w:bookmarkStart w:id="26" w:name="_Toc356814062"/>
      <w:r w:rsidRPr="000931DE">
        <w:rPr>
          <w:color w:val="auto"/>
        </w:rPr>
        <w:t>Urban-rural gradients</w:t>
      </w:r>
      <w:bookmarkEnd w:id="26"/>
    </w:p>
    <w:p w14:paraId="1BD7EA2C" w14:textId="1414A786" w:rsidR="00244427" w:rsidRDefault="00DE0EB4" w:rsidP="00244427">
      <w:pPr>
        <w:widowControl w:val="0"/>
        <w:autoSpaceDE w:val="0"/>
        <w:autoSpaceDN w:val="0"/>
        <w:adjustRightInd w:val="0"/>
        <w:spacing w:line="480" w:lineRule="auto"/>
        <w:ind w:firstLine="720"/>
        <w:contextualSpacing/>
      </w:pPr>
      <w:r>
        <w:t xml:space="preserve">As shown above, there are several neighborhood-level theories hypothesized to explain residential landscape features such as lawns, shrubs, and trees. Another factor that has been proposed is population density. The salience of population density </w:t>
      </w:r>
      <w:r w:rsidR="00207679">
        <w:t xml:space="preserve">as a </w:t>
      </w:r>
      <w:r w:rsidR="00207679">
        <w:lastRenderedPageBreak/>
        <w:t>vari</w:t>
      </w:r>
      <w:r w:rsidR="005A1A40">
        <w:t>a</w:t>
      </w:r>
      <w:r w:rsidR="00207679">
        <w:t xml:space="preserve">ble at the neighborhohd scale </w:t>
      </w:r>
      <w:r>
        <w:t xml:space="preserve">can be explained based upon a two-part premise (37, 38, 45, 46). First, residential land management will be limited by the amount of land that is available. </w:t>
      </w:r>
      <w:r w:rsidR="00244427">
        <w:t xml:space="preserve">One cannot water a yard that is not present. Second, the amount of available land may influence the intensity of the management because of differences in social norms associated with population and housing types characteristic of rural, suburban, and urban environments. </w:t>
      </w:r>
    </w:p>
    <w:p w14:paraId="28B52EC1" w14:textId="24CE5D24" w:rsidR="00DE0EB4" w:rsidRDefault="00DE0EB4" w:rsidP="00244427">
      <w:pPr>
        <w:widowControl w:val="0"/>
        <w:autoSpaceDE w:val="0"/>
        <w:autoSpaceDN w:val="0"/>
        <w:adjustRightInd w:val="0"/>
        <w:spacing w:line="480" w:lineRule="auto"/>
        <w:ind w:firstLine="720"/>
        <w:contextualSpacing/>
      </w:pPr>
    </w:p>
    <w:p w14:paraId="49CF7B5A" w14:textId="77777777" w:rsidR="00DE0EB4" w:rsidRPr="000931DE" w:rsidRDefault="00DE0EB4" w:rsidP="001923AE">
      <w:pPr>
        <w:pStyle w:val="Heading5"/>
        <w:spacing w:line="480" w:lineRule="auto"/>
        <w:rPr>
          <w:color w:val="auto"/>
        </w:rPr>
      </w:pPr>
      <w:bookmarkStart w:id="27" w:name="_Toc356814063"/>
      <w:r w:rsidRPr="000931DE">
        <w:rPr>
          <w:color w:val="auto"/>
        </w:rPr>
        <w:t>Regional analyses and climate</w:t>
      </w:r>
      <w:bookmarkEnd w:id="27"/>
    </w:p>
    <w:p w14:paraId="4518B454" w14:textId="0659CA03" w:rsidR="00DE0EB4" w:rsidRDefault="00DE0EB4" w:rsidP="001923AE">
      <w:pPr>
        <w:widowControl w:val="0"/>
        <w:autoSpaceDE w:val="0"/>
        <w:autoSpaceDN w:val="0"/>
        <w:adjustRightInd w:val="0"/>
        <w:spacing w:line="480" w:lineRule="auto"/>
        <w:ind w:firstLine="720"/>
      </w:pPr>
      <w:r>
        <w:t>Given the possible influence of urban form and housing types on yard management, it is somewhat surprising that previous research has not investigated if, how, or to what extent different climates across multiple cities are linked to yard care practices such as irrigation and the application of fertilizers and pesticides. We hypothesize that irrigation will be more linked to climate than fertilization and pesticide application. Multi-site analyses are important for understanding how variation in precipitation, soil quality, and potential evapotranspiration may influence yard care behaviors if a certain aesthetic is desired and affordable. Examining regional variations are critical to account for whether different practices in different places are required to achieve similar outcomes (2).</w:t>
      </w:r>
    </w:p>
    <w:p w14:paraId="5FCAC5BE" w14:textId="77777777" w:rsidR="00DE0EB4" w:rsidRDefault="00DE0EB4" w:rsidP="001923AE">
      <w:pPr>
        <w:widowControl w:val="0"/>
        <w:autoSpaceDE w:val="0"/>
        <w:autoSpaceDN w:val="0"/>
        <w:adjustRightInd w:val="0"/>
        <w:spacing w:line="480" w:lineRule="auto"/>
      </w:pPr>
      <w:r>
        <w:tab/>
        <w:t xml:space="preserve">In summary, given recent interest in urban ecological homogenization and in potential drivers of residential land management at different scales, we adopt a multi-management practice, multi-site, and multi-level approach in this paper. This paper adds to the growing body of empirical research on the drivers of yard care in several ways. </w:t>
      </w:r>
      <w:r>
        <w:lastRenderedPageBreak/>
        <w:t xml:space="preserve">First, we use a multi-site comparative approach, while adding to the practices examined, and to the variables that may explain variations in those practices. Second, we advocate for the use and importance of multi-level modeling for multi-scaled socio-ecological processes by empirically demonstrating their utility. Therefore, in support of the three objectives described in the introduction, our three research questions are: </w:t>
      </w:r>
    </w:p>
    <w:p w14:paraId="404B37D8" w14:textId="77777777" w:rsidR="00797AE3" w:rsidRDefault="00797AE3" w:rsidP="00797AE3">
      <w:pPr>
        <w:widowControl w:val="0"/>
        <w:autoSpaceDE w:val="0"/>
        <w:autoSpaceDN w:val="0"/>
        <w:adjustRightInd w:val="0"/>
        <w:spacing w:line="480" w:lineRule="auto"/>
      </w:pPr>
    </w:p>
    <w:p w14:paraId="20AA2FB7" w14:textId="77777777" w:rsidR="00797AE3" w:rsidRDefault="00797AE3" w:rsidP="00797AE3">
      <w:pPr>
        <w:widowControl w:val="0"/>
        <w:autoSpaceDE w:val="0"/>
        <w:autoSpaceDN w:val="0"/>
        <w:adjustRightInd w:val="0"/>
        <w:spacing w:line="480" w:lineRule="auto"/>
        <w:ind w:left="360" w:hanging="360"/>
      </w:pPr>
      <w:r>
        <w:t xml:space="preserve">1) </w:t>
      </w:r>
      <w:r>
        <w:tab/>
        <w:t>Is there homogeneity of yard care practices among six urban regions in different climates, and if so, at what scales?</w:t>
      </w:r>
    </w:p>
    <w:p w14:paraId="3BF53594" w14:textId="77777777" w:rsidR="00797AE3" w:rsidRDefault="00797AE3" w:rsidP="00797AE3">
      <w:pPr>
        <w:widowControl w:val="0"/>
        <w:autoSpaceDE w:val="0"/>
        <w:autoSpaceDN w:val="0"/>
        <w:adjustRightInd w:val="0"/>
        <w:spacing w:line="480" w:lineRule="auto"/>
        <w:ind w:left="360" w:hanging="360"/>
      </w:pPr>
      <w:r>
        <w:t xml:space="preserve">2) </w:t>
      </w:r>
      <w:r>
        <w:tab/>
        <w:t>What are the drivers of variation in practices and on what scale do they operate?</w:t>
      </w:r>
    </w:p>
    <w:p w14:paraId="49154E26" w14:textId="77777777" w:rsidR="00797AE3" w:rsidRDefault="00797AE3" w:rsidP="00797AE3">
      <w:pPr>
        <w:widowControl w:val="0"/>
        <w:autoSpaceDE w:val="0"/>
        <w:autoSpaceDN w:val="0"/>
        <w:adjustRightInd w:val="0"/>
        <w:spacing w:line="480" w:lineRule="auto"/>
        <w:ind w:left="360" w:hanging="360"/>
      </w:pPr>
      <w:r>
        <w:t xml:space="preserve">3) </w:t>
      </w:r>
      <w:r>
        <w:tab/>
        <w:t>How does the use of multi-level models improve our understanding of these patterns and drivers at different scales?</w:t>
      </w:r>
    </w:p>
    <w:p w14:paraId="24B8488A" w14:textId="77777777" w:rsidR="00DE0EB4" w:rsidRDefault="00DE0EB4" w:rsidP="00797AE3">
      <w:pPr>
        <w:widowControl w:val="0"/>
        <w:autoSpaceDE w:val="0"/>
        <w:autoSpaceDN w:val="0"/>
        <w:adjustRightInd w:val="0"/>
        <w:spacing w:line="480" w:lineRule="auto"/>
      </w:pPr>
    </w:p>
    <w:p w14:paraId="4CC38FC1" w14:textId="50BCCB30" w:rsidR="00DE0EB4" w:rsidRPr="000833FB" w:rsidRDefault="00DE0EB4" w:rsidP="00260FE7">
      <w:pPr>
        <w:pStyle w:val="Heading2"/>
      </w:pPr>
      <w:bookmarkStart w:id="28" w:name="_Toc356814064"/>
      <w:r w:rsidRPr="000833FB">
        <w:t>M</w:t>
      </w:r>
      <w:r w:rsidR="000833FB" w:rsidRPr="000833FB">
        <w:t>aterials and Methods</w:t>
      </w:r>
      <w:bookmarkEnd w:id="28"/>
    </w:p>
    <w:p w14:paraId="056EACBE" w14:textId="77777777" w:rsidR="00DE0EB4" w:rsidRPr="00A426D7" w:rsidRDefault="00DE0EB4" w:rsidP="00241CED">
      <w:pPr>
        <w:pStyle w:val="Heading3"/>
      </w:pPr>
      <w:bookmarkStart w:id="29" w:name="_Toc356814065"/>
      <w:r w:rsidRPr="00A426D7">
        <w:t>Methodological rationale and the advances needed</w:t>
      </w:r>
      <w:bookmarkEnd w:id="29"/>
    </w:p>
    <w:p w14:paraId="63867C46" w14:textId="1F26ACE7" w:rsidR="00DE0EB4" w:rsidRDefault="00DE0EB4" w:rsidP="003E0538">
      <w:pPr>
        <w:widowControl w:val="0"/>
        <w:autoSpaceDE w:val="0"/>
        <w:autoSpaceDN w:val="0"/>
        <w:adjustRightInd w:val="0"/>
        <w:spacing w:line="480" w:lineRule="auto"/>
        <w:ind w:firstLine="720"/>
      </w:pPr>
      <w:r>
        <w:t>Our literature review suggests that although it is widely recognized that the multiple drivers of yard care may also be multi-scaled, few studies have employed multi-scaled data and analyses. More complex methods may be needed for multi-site, multi-scale research questions. Multi-level modeling is a statistical technique designed to examine clustered, autocorrelated, or hierarchically nested datasets. This technique extends traditional ordinary least squares regressions and is referred to as hierarchical linear modeling or mixed-effects modeling. Multi-level models accommodate observations from multiple scales and/or organizational levels simultaneously.</w:t>
      </w:r>
    </w:p>
    <w:p w14:paraId="5C3A6FC2" w14:textId="16FF4B2D" w:rsidR="00DE0EB4" w:rsidRDefault="00DE0EB4" w:rsidP="003E0538">
      <w:pPr>
        <w:widowControl w:val="0"/>
        <w:autoSpaceDE w:val="0"/>
        <w:autoSpaceDN w:val="0"/>
        <w:adjustRightInd w:val="0"/>
        <w:spacing w:line="480" w:lineRule="auto"/>
        <w:ind w:firstLine="720"/>
      </w:pPr>
      <w:r>
        <w:lastRenderedPageBreak/>
        <w:t>Most of the existing research on residential yard care practices has examined influences at only one scale at a time. Single-scale research may also confound multiple scales. For example, researchers have confounded household-level research questions on yard care with neighborhood-level analyses frequently operationalized with census block group data (e.g., 30, 35-38, 47-49, among others). While examining block group-level correlates of residential landscape outcomes, such as land cover, this approach averages out household-level heterogeneity of interest, and mixes household-level questions with block group-level analyses. These studies are also prone to the ecological fallacy, which occurs when population-based insights or results are extended or assumed to apply to individual cases (50). Other studies focused on the household scale (e.g., 34, 51 among others), which precludes insights into multi-scaled relationships. Individual- or household-scale analyses may be susceptible to the atomistic fallacy, which occurs when individual samples are considered representative of aggregates of individuals, when they are not (52). The theoretical case and evidence for the presence of multi-scaled influences is overwhelming. We are not suggesting multi-level models are universally applicable; in fact, they may be unnecessary in some cases due to particular scales of variability in specific datasets (e.g 25). We do contend, however, that the presence and degree of clustering and autocorrelation should be empirically evaluated rather than (implicitly) assumed away or ignored in geographical analyses, and that the scale of analysis should match the scale of the research question. Therefore multi-scaled empirical research questions require multi-scaled statistical techniques.</w:t>
      </w:r>
    </w:p>
    <w:p w14:paraId="10E7FB55" w14:textId="5CE4144B" w:rsidR="00DE0EB4" w:rsidRPr="003E0538" w:rsidRDefault="00DE0EB4" w:rsidP="003E0538">
      <w:pPr>
        <w:widowControl w:val="0"/>
        <w:autoSpaceDE w:val="0"/>
        <w:autoSpaceDN w:val="0"/>
        <w:adjustRightInd w:val="0"/>
        <w:spacing w:line="480" w:lineRule="auto"/>
        <w:ind w:firstLine="720"/>
      </w:pPr>
      <w:r>
        <w:t>In addition to the conceptual rationale, there are also statistical reasons for multi-</w:t>
      </w:r>
      <w:r>
        <w:lastRenderedPageBreak/>
        <w:t xml:space="preserve">level analyses. Because household-level management practices may vary across regions, those observations are plausibly clustered or autocorrelated. This violates the independence assumption of ordinary least squares regression and leads to more false positives (Type-I errors) in the significance tests for parameter estimates (53, 54). It is therefore possible that previous research based on aggregates of single-scale or single-level analyses contain spuriously significant results. </w:t>
      </w:r>
    </w:p>
    <w:p w14:paraId="2EA1B935" w14:textId="77777777" w:rsidR="00DE0EB4" w:rsidRPr="00A426D7" w:rsidRDefault="00DE0EB4" w:rsidP="003E0538">
      <w:pPr>
        <w:pStyle w:val="Heading3"/>
      </w:pPr>
      <w:bookmarkStart w:id="30" w:name="_Toc356814066"/>
      <w:r w:rsidRPr="00A426D7">
        <w:t>Data and study areas</w:t>
      </w:r>
      <w:bookmarkEnd w:id="30"/>
    </w:p>
    <w:p w14:paraId="0E2A8E9B" w14:textId="1811D3DE" w:rsidR="00DE0EB4" w:rsidRDefault="00DE0EB4" w:rsidP="003E0538">
      <w:pPr>
        <w:widowControl w:val="0"/>
        <w:autoSpaceDE w:val="0"/>
        <w:autoSpaceDN w:val="0"/>
        <w:adjustRightInd w:val="0"/>
        <w:spacing w:line="480" w:lineRule="auto"/>
        <w:ind w:firstLine="720"/>
      </w:pPr>
      <w:r>
        <w:t>We investigated self-reported irrigation, fertilizer use and pesticide applications in six Metropolitan Statistical Areas (MSAs or simply “regions”) that cover major climatic regions of the US (Boston, MA; Baltimore, MD; Miami, FL; Minneapolis-St. Paul, MN; Phoenix, AZ; and Los Angeles, CA</w:t>
      </w:r>
      <w:r w:rsidR="000A7DA5">
        <w:t xml:space="preserve">). Telephone interviews were stratified by population density (urban, suburban and rural) </w:t>
      </w:r>
      <w:r w:rsidR="00B82FDF">
        <w:t xml:space="preserve">because we hypothesized that yard care behaviors vary at the neighborhood scale, along a density gradient. Ordinal population density categories were </w:t>
      </w:r>
      <w:r w:rsidR="000A7DA5">
        <w:t xml:space="preserve">defined by the PRIZM geodemographic segmentation system </w:t>
      </w:r>
      <w:r w:rsidR="00B82FDF">
        <w:t xml:space="preserve">using a cluster analysis </w:t>
      </w:r>
      <w:r w:rsidR="000A7DA5">
        <w:t xml:space="preserve">(55). Also, we </w:t>
      </w:r>
      <w:r>
        <w:t>operationalize population density within Census block groups, and call MSAs regions. Using these strata, &gt;100,000 households were contacted between November 21 and December 29, 2011, across the six metropolitan regions. Institutional Review Board approval was obtained from the [Institution redacted to preserve anonymity during review] Committee on Human Subjects.</w:t>
      </w:r>
      <w:r w:rsidR="00F86EC4">
        <w:t xml:space="preserve"> Funded by Nati</w:t>
      </w:r>
      <w:r w:rsidR="00774504">
        <w:t>onal Science Foundation’s Macro- S</w:t>
      </w:r>
      <w:r w:rsidR="00F86EC4">
        <w:t xml:space="preserve">ystems Biology program, the research team hired the professional survey frim </w:t>
      </w:r>
      <w:r w:rsidR="00F86EC4" w:rsidRPr="00F86EC4">
        <w:t>Hollander, Cohen, and McBride</w:t>
      </w:r>
      <w:r w:rsidR="00F86EC4">
        <w:t xml:space="preserve"> (HCM) to carry out the telephone survey. HCM had conducted similar telephone interviews as part of the </w:t>
      </w:r>
      <w:r w:rsidR="00F86EC4">
        <w:lastRenderedPageBreak/>
        <w:t xml:space="preserve">Baltimore Ecosystem Study in years 1999, 2000, 2003 and 2006, and thus was known to be a reliable and professional group for this type of telephone interviews. </w:t>
      </w:r>
    </w:p>
    <w:p w14:paraId="11AD8656" w14:textId="77777777" w:rsidR="00DE0EB4" w:rsidRDefault="00DE0EB4" w:rsidP="003E0538">
      <w:pPr>
        <w:widowControl w:val="0"/>
        <w:autoSpaceDE w:val="0"/>
        <w:autoSpaceDN w:val="0"/>
        <w:adjustRightInd w:val="0"/>
        <w:spacing w:line="480" w:lineRule="auto"/>
        <w:ind w:firstLine="720"/>
      </w:pPr>
      <w:r>
        <w:t>Telephone interviews with 9,480 people were conducted, of which 7,021 respondents completed the questions that were the focus of this study, and indicated that they made their own decisions about yard management or about contracting yard care. Of the 7,021 complete responses, 98% owned their home. All respondents were at least 18 years of age and had a front yard, a back yard, or both. Our three dependent variables are irrigation, fertilizer use and pesticide application. Respondents were asked “In the past year, which of the following has been applied to any part of your yard:</w:t>
      </w:r>
    </w:p>
    <w:p w14:paraId="4907434B" w14:textId="77777777" w:rsidR="00DE0EB4" w:rsidRDefault="00DE0EB4" w:rsidP="003E0538">
      <w:pPr>
        <w:widowControl w:val="0"/>
        <w:autoSpaceDE w:val="0"/>
        <w:autoSpaceDN w:val="0"/>
        <w:adjustRightInd w:val="0"/>
        <w:spacing w:line="480" w:lineRule="auto"/>
        <w:ind w:firstLine="720"/>
      </w:pPr>
    </w:p>
    <w:p w14:paraId="36AD7AF9" w14:textId="77777777" w:rsidR="00DE0EB4" w:rsidRDefault="00DE0EB4" w:rsidP="003E0538">
      <w:pPr>
        <w:widowControl w:val="0"/>
        <w:autoSpaceDE w:val="0"/>
        <w:autoSpaceDN w:val="0"/>
        <w:adjustRightInd w:val="0"/>
        <w:spacing w:line="480" w:lineRule="auto"/>
        <w:ind w:left="1440"/>
      </w:pPr>
      <w:r>
        <w:t>fertilizers?</w:t>
      </w:r>
    </w:p>
    <w:p w14:paraId="38537D6C" w14:textId="77777777" w:rsidR="00DE0EB4" w:rsidRDefault="00DE0EB4" w:rsidP="003E0538">
      <w:pPr>
        <w:widowControl w:val="0"/>
        <w:autoSpaceDE w:val="0"/>
        <w:autoSpaceDN w:val="0"/>
        <w:adjustRightInd w:val="0"/>
        <w:spacing w:line="480" w:lineRule="auto"/>
        <w:ind w:left="1440"/>
      </w:pPr>
      <w:r>
        <w:t>pesticides to get rid of weeds or pests?</w:t>
      </w:r>
    </w:p>
    <w:p w14:paraId="75FF5F57" w14:textId="77777777" w:rsidR="00DE0EB4" w:rsidRDefault="00DE0EB4" w:rsidP="003E0538">
      <w:pPr>
        <w:widowControl w:val="0"/>
        <w:autoSpaceDE w:val="0"/>
        <w:autoSpaceDN w:val="0"/>
        <w:adjustRightInd w:val="0"/>
        <w:spacing w:line="480" w:lineRule="auto"/>
        <w:ind w:left="1440"/>
      </w:pPr>
      <w:r>
        <w:t>water for irrigating grass, plants or trees?”</w:t>
      </w:r>
    </w:p>
    <w:p w14:paraId="60F974E7" w14:textId="77777777" w:rsidR="00DE0EB4" w:rsidRDefault="00DE0EB4" w:rsidP="003E0538">
      <w:pPr>
        <w:widowControl w:val="0"/>
        <w:autoSpaceDE w:val="0"/>
        <w:autoSpaceDN w:val="0"/>
        <w:adjustRightInd w:val="0"/>
        <w:spacing w:line="480" w:lineRule="auto"/>
      </w:pPr>
    </w:p>
    <w:p w14:paraId="5D06BC20" w14:textId="77777777" w:rsidR="00DE0EB4" w:rsidRDefault="00DE0EB4" w:rsidP="003E0538">
      <w:pPr>
        <w:widowControl w:val="0"/>
        <w:autoSpaceDE w:val="0"/>
        <w:autoSpaceDN w:val="0"/>
        <w:adjustRightInd w:val="0"/>
        <w:spacing w:line="480" w:lineRule="auto"/>
      </w:pPr>
      <w:r>
        <w:t>The responses were coded as a binary 0 no, 1 yes. We specified a three-level binary logistic multi-level model for each of the three yard care behaviors. Respondents were also asked about their household income, which was recorded in 8 ordinal categories from 1 to 8 (&lt;$15K, $15K - $25K, $25K - $35K, $35K - $50K, $50K - $75K, $75K - $100K, $100K - $150K, &gt;$150K). The self-reported age of the respondent was recorded in five ordinal categories from 1 to 5 (&lt;35 years old, 35 to 44, 45 to 54, 55 to 64, and &gt; 65). Respondents were also asked “</w:t>
      </w:r>
      <w:r>
        <w:rPr>
          <w:i/>
          <w:iCs/>
        </w:rPr>
        <w:t>About how many neighbors do you know by name</w:t>
      </w:r>
      <w:r>
        <w:t>?” Answer choices included “</w:t>
      </w:r>
      <w:r>
        <w:rPr>
          <w:i/>
          <w:iCs/>
        </w:rPr>
        <w:t xml:space="preserve">None, A few, About half, Most of them, </w:t>
      </w:r>
      <w:r>
        <w:t>and</w:t>
      </w:r>
      <w:r>
        <w:rPr>
          <w:i/>
          <w:iCs/>
        </w:rPr>
        <w:t xml:space="preserve"> All of them</w:t>
      </w:r>
      <w:r>
        <w:t xml:space="preserve">”, with </w:t>
      </w:r>
      <w:r>
        <w:lastRenderedPageBreak/>
        <w:t>responses also recorded as five ordinal categories from 1 to 5.</w:t>
      </w:r>
    </w:p>
    <w:p w14:paraId="666BFB47" w14:textId="77777777" w:rsidR="00DE0EB4" w:rsidRDefault="00DE0EB4" w:rsidP="003E0538">
      <w:pPr>
        <w:widowControl w:val="0"/>
        <w:autoSpaceDE w:val="0"/>
        <w:autoSpaceDN w:val="0"/>
        <w:adjustRightInd w:val="0"/>
        <w:spacing w:line="480" w:lineRule="auto"/>
      </w:pPr>
    </w:p>
    <w:p w14:paraId="5793C2F6" w14:textId="4C98EBB0" w:rsidR="00DE0EB4" w:rsidRPr="00A426D7" w:rsidRDefault="000D308C" w:rsidP="003E0538">
      <w:pPr>
        <w:pStyle w:val="Heading3"/>
      </w:pPr>
      <w:bookmarkStart w:id="31" w:name="_Toc356814067"/>
      <w:r>
        <w:t>Statistical a</w:t>
      </w:r>
      <w:r w:rsidR="00DE0EB4" w:rsidRPr="00A426D7">
        <w:t>nalyses</w:t>
      </w:r>
      <w:bookmarkEnd w:id="31"/>
    </w:p>
    <w:p w14:paraId="5AAB2DFC" w14:textId="7C3354A5" w:rsidR="00DE0EB4" w:rsidRPr="003036A6" w:rsidRDefault="00DE0EB4" w:rsidP="00C10A6A">
      <w:pPr>
        <w:widowControl w:val="0"/>
        <w:autoSpaceDE w:val="0"/>
        <w:autoSpaceDN w:val="0"/>
        <w:adjustRightInd w:val="0"/>
        <w:spacing w:line="480" w:lineRule="auto"/>
        <w:ind w:firstLine="720"/>
      </w:pPr>
      <w:r>
        <w:t>In order to account for differences in the dependent variables by income, age and number of neighbors known by name, simultaneously by population density and region, three-level generalized linear models were fit for each dependent variable: irrigation, fertilization, and pesticide application. Consistent with best practices in multi-level modeling we first specified a three-level null model for each of the three dependent variables. The null model parses the variation in each household-level dependent va</w:t>
      </w:r>
      <w:r w:rsidR="00D578A6">
        <w:t xml:space="preserve">riable across the higher-level </w:t>
      </w:r>
      <w:r>
        <w:t>neighborhood, and metropolitan regional scales. If the null model indicates that the responses appear to cluster by scale, then a more comprehensive multi-level model needed (56). Measures of household-level independent variables were subtracted from their grand means to improve interpretation (56</w:t>
      </w:r>
      <w:r w:rsidRPr="003036A6">
        <w:t xml:space="preserve">). This approach first tests if a multi-level model is warranted or not. The null model is: </w:t>
      </w:r>
    </w:p>
    <w:p w14:paraId="740FF57C" w14:textId="77777777" w:rsidR="00DE0EB4" w:rsidRPr="003036A6" w:rsidRDefault="00DE0EB4" w:rsidP="00ED364E">
      <w:pPr>
        <w:widowControl w:val="0"/>
        <w:autoSpaceDE w:val="0"/>
        <w:autoSpaceDN w:val="0"/>
        <w:adjustRightInd w:val="0"/>
        <w:spacing w:line="480" w:lineRule="auto"/>
      </w:pPr>
    </w:p>
    <w:p w14:paraId="23498731" w14:textId="77777777" w:rsidR="00DE0EB4" w:rsidRPr="003036A6" w:rsidRDefault="00993B43" w:rsidP="00ED364E">
      <w:pPr>
        <w:widowControl w:val="0"/>
        <w:autoSpaceDE w:val="0"/>
        <w:autoSpaceDN w:val="0"/>
        <w:adjustRightInd w:val="0"/>
        <w:spacing w:line="480" w:lineRule="auto"/>
        <w:jc w:val="center"/>
      </w:pPr>
      <m:oMath>
        <m:func>
          <m:funcPr>
            <m:ctrlPr>
              <w:rPr>
                <w:rFonts w:ascii="Cambria Math" w:hAnsi="Cambria Math"/>
                <w:i/>
              </w:rPr>
            </m:ctrlPr>
          </m:funcPr>
          <m:fName>
            <m:r>
              <m:rPr>
                <m:sty m:val="p"/>
              </m:rPr>
              <w:rPr>
                <w:rFonts w:ascii="Cambria Math" w:hAnsi="Cambria Math"/>
              </w:rPr>
              <m:t>log</m:t>
            </m:r>
            <m:ctrlPr>
              <w:rPr>
                <w:rFonts w:ascii="Cambria Math" w:hAnsi="Cambria Math"/>
              </w:rPr>
            </m:ctrlP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π</m:t>
                        </m:r>
                      </m:e>
                      <m:sub>
                        <m:r>
                          <w:rPr>
                            <w:rFonts w:ascii="Cambria Math" w:hAnsi="Cambria Math"/>
                          </w:rPr>
                          <m:t>ijk</m:t>
                        </m:r>
                      </m:sub>
                    </m:sSub>
                  </m:num>
                  <m:den>
                    <m:r>
                      <w:rPr>
                        <w:rFonts w:ascii="Cambria Math" w:hAnsi="Cambria Math"/>
                      </w:rPr>
                      <m:t xml:space="preserve">1- </m:t>
                    </m:r>
                    <m:sSub>
                      <m:sSubPr>
                        <m:ctrlPr>
                          <w:rPr>
                            <w:rFonts w:ascii="Cambria Math" w:hAnsi="Cambria Math"/>
                            <w:i/>
                          </w:rPr>
                        </m:ctrlPr>
                      </m:sSubPr>
                      <m:e>
                        <m:r>
                          <w:rPr>
                            <w:rFonts w:ascii="Cambria Math" w:hAnsi="Cambria Math"/>
                          </w:rPr>
                          <m:t>π</m:t>
                        </m:r>
                      </m:e>
                      <m:sub>
                        <m:r>
                          <w:rPr>
                            <w:rFonts w:ascii="Cambria Math" w:hAnsi="Cambria Math"/>
                          </w:rPr>
                          <m:t>ijk</m:t>
                        </m:r>
                      </m:sub>
                    </m:sSub>
                  </m:den>
                </m:f>
              </m:e>
            </m:d>
          </m:e>
        </m:func>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0jk</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00k</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0jk</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ijk</m:t>
            </m:r>
          </m:sub>
        </m:sSub>
      </m:oMath>
      <w:r w:rsidR="00DE0EB4" w:rsidRPr="003036A6">
        <w:tab/>
        <w:t>(eq. 1)</w:t>
      </w:r>
    </w:p>
    <w:p w14:paraId="6EBC8F2D" w14:textId="77777777" w:rsidR="00ED364E" w:rsidRDefault="00ED364E" w:rsidP="00ED364E">
      <w:pPr>
        <w:widowControl w:val="0"/>
        <w:autoSpaceDE w:val="0"/>
        <w:autoSpaceDN w:val="0"/>
        <w:adjustRightInd w:val="0"/>
        <w:spacing w:before="100" w:after="100" w:line="480" w:lineRule="auto"/>
      </w:pPr>
    </w:p>
    <w:p w14:paraId="56D42111" w14:textId="0E503666" w:rsidR="00DE0EB4" w:rsidRPr="003036A6" w:rsidRDefault="00DE0EB4" w:rsidP="00ED364E">
      <w:pPr>
        <w:widowControl w:val="0"/>
        <w:autoSpaceDE w:val="0"/>
        <w:autoSpaceDN w:val="0"/>
        <w:adjustRightInd w:val="0"/>
        <w:spacing w:before="100" w:after="100" w:line="480" w:lineRule="auto"/>
      </w:pPr>
      <w:r w:rsidRPr="003036A6">
        <w:t xml:space="preserve">where π is the response from household </w:t>
      </w:r>
      <w:r w:rsidRPr="003036A6">
        <w:rPr>
          <w:i/>
          <w:iCs/>
        </w:rPr>
        <w:t xml:space="preserve">i </w:t>
      </w:r>
      <w:r w:rsidRPr="003036A6">
        <w:t xml:space="preserve">in Census block group </w:t>
      </w:r>
      <w:r w:rsidRPr="003036A6">
        <w:rPr>
          <w:i/>
          <w:iCs/>
        </w:rPr>
        <w:t>j</w:t>
      </w:r>
      <w:r w:rsidRPr="003036A6">
        <w:t xml:space="preserve"> in metropolitan region </w:t>
      </w:r>
      <w:r w:rsidRPr="003036A6">
        <w:rPr>
          <w:i/>
          <w:iCs/>
        </w:rPr>
        <w:t>k</w:t>
      </w:r>
      <w:r w:rsidRPr="003036A6">
        <w:t xml:space="preserve">, and  is the household-level intercept in level-two (block group) </w:t>
      </w:r>
      <w:r w:rsidRPr="003036A6">
        <w:rPr>
          <w:i/>
          <w:iCs/>
        </w:rPr>
        <w:t xml:space="preserve">j </w:t>
      </w:r>
      <w:r w:rsidRPr="003036A6">
        <w:t xml:space="preserve">in level-three (metropolitan region) </w:t>
      </w:r>
      <w:r w:rsidRPr="003036A6">
        <w:rPr>
          <w:i/>
          <w:iCs/>
        </w:rPr>
        <w:t>k</w:t>
      </w:r>
      <w:r w:rsidRPr="003036A6">
        <w:t>. Because the response variab</w:t>
      </w:r>
      <w:r w:rsidR="00ED364E">
        <w:t>les are binary, the log odds of</w:t>
      </w:r>
      <w:r w:rsidRPr="003036A6">
        <w:t xml:space="preserve"> were modeled instead. In Equation 1, </w:t>
      </w:r>
      <w:r w:rsidRPr="003036A6">
        <w:rPr>
          <w:i/>
          <w:iCs/>
        </w:rPr>
        <w:t>v</w:t>
      </w:r>
      <w:r w:rsidRPr="003036A6">
        <w:rPr>
          <w:i/>
          <w:iCs/>
          <w:vertAlign w:val="subscript"/>
        </w:rPr>
        <w:t>00k</w:t>
      </w:r>
      <w:r w:rsidRPr="003036A6">
        <w:rPr>
          <w:i/>
          <w:iCs/>
        </w:rPr>
        <w:t xml:space="preserve"> ~ N</w:t>
      </w:r>
      <w:r w:rsidRPr="003036A6">
        <w:t xml:space="preserve">(0, ), </w:t>
      </w:r>
      <w:r w:rsidRPr="003036A6">
        <w:rPr>
          <w:i/>
          <w:iCs/>
        </w:rPr>
        <w:t>u</w:t>
      </w:r>
      <w:r w:rsidRPr="003036A6">
        <w:rPr>
          <w:i/>
          <w:iCs/>
          <w:vertAlign w:val="subscript"/>
        </w:rPr>
        <w:t>0jk</w:t>
      </w:r>
      <w:r w:rsidRPr="003036A6">
        <w:rPr>
          <w:i/>
          <w:iCs/>
        </w:rPr>
        <w:t xml:space="preserve"> ~ N</w:t>
      </w:r>
      <w:r w:rsidRPr="003036A6">
        <w:t xml:space="preserve">(0, ), </w:t>
      </w:r>
      <w:r w:rsidRPr="003036A6">
        <w:rPr>
          <w:i/>
          <w:iCs/>
        </w:rPr>
        <w:t>e</w:t>
      </w:r>
      <w:r w:rsidRPr="003036A6">
        <w:rPr>
          <w:i/>
          <w:iCs/>
          <w:vertAlign w:val="subscript"/>
        </w:rPr>
        <w:t>ijk</w:t>
      </w:r>
      <w:r w:rsidRPr="003036A6">
        <w:rPr>
          <w:i/>
          <w:iCs/>
        </w:rPr>
        <w:t xml:space="preserve"> ~ N</w:t>
      </w:r>
      <w:r w:rsidRPr="003036A6">
        <w:t xml:space="preserve">(0, ). No slopes are </w:t>
      </w:r>
      <w:r w:rsidRPr="003036A6">
        <w:lastRenderedPageBreak/>
        <w:t>specified in equation 1.  is decomposed and estimated as a hierarchically nested set of regression equations:</w:t>
      </w:r>
    </w:p>
    <w:p w14:paraId="230560D8" w14:textId="77777777" w:rsidR="00DE0EB4" w:rsidRPr="003036A6" w:rsidRDefault="00DE0EB4" w:rsidP="00DE0EB4">
      <w:pPr>
        <w:widowControl w:val="0"/>
        <w:autoSpaceDE w:val="0"/>
        <w:autoSpaceDN w:val="0"/>
        <w:adjustRightInd w:val="0"/>
        <w:spacing w:before="100" w:after="100"/>
      </w:pPr>
    </w:p>
    <w:p w14:paraId="206105E1" w14:textId="77777777" w:rsidR="00DE0EB4" w:rsidRPr="003036A6" w:rsidRDefault="00DE0EB4" w:rsidP="00DE0EB4">
      <w:pPr>
        <w:widowControl w:val="0"/>
        <w:autoSpaceDE w:val="0"/>
        <w:autoSpaceDN w:val="0"/>
        <w:adjustRightInd w:val="0"/>
        <w:spacing w:before="100" w:after="100"/>
      </w:pPr>
      <w:r w:rsidRPr="003036A6">
        <w:tab/>
        <w:t>at Level 2 (Census block group):</w:t>
      </w:r>
      <w:r w:rsidRPr="003036A6">
        <w:tab/>
      </w:r>
      <m:oMath>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0jk</m:t>
                </m:r>
              </m:sub>
            </m:sSub>
            <m:r>
              <w:rPr>
                <w:rFonts w:ascii="Cambria Math" w:hAnsi="Cambria Math"/>
              </w:rPr>
              <m:t>= δ</m:t>
            </m:r>
          </m:e>
          <m:sub>
            <m:r>
              <m:rPr>
                <m:nor/>
              </m:rPr>
              <m:t>00k</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0jk</m:t>
            </m:r>
          </m:sub>
        </m:sSub>
      </m:oMath>
      <w:r w:rsidRPr="003036A6">
        <w:tab/>
        <w:t>(eq. 2)</w:t>
      </w:r>
    </w:p>
    <w:p w14:paraId="452B402F" w14:textId="77777777" w:rsidR="00DE0EB4" w:rsidRPr="003036A6" w:rsidRDefault="00DE0EB4" w:rsidP="00DE0EB4">
      <w:pPr>
        <w:widowControl w:val="0"/>
        <w:autoSpaceDE w:val="0"/>
        <w:autoSpaceDN w:val="0"/>
        <w:adjustRightInd w:val="0"/>
        <w:spacing w:before="100" w:after="100"/>
      </w:pPr>
      <w:r w:rsidRPr="003036A6">
        <w:tab/>
        <w:t>at Level 3 (metropolitan region):</w:t>
      </w:r>
      <w:r w:rsidRPr="003036A6">
        <w:tab/>
      </w:r>
      <m:oMath>
        <m:sSub>
          <m:sSubPr>
            <m:ctrlPr>
              <w:rPr>
                <w:rFonts w:ascii="Cambria Math" w:hAnsi="Cambria Math"/>
                <w:i/>
              </w:rPr>
            </m:ctrlPr>
          </m:sSubPr>
          <m:e>
            <m:r>
              <m:rPr>
                <m:nor/>
              </m:rPr>
              <w:rPr>
                <w:rFonts w:ascii="Cambria Math" w:hAnsi="Cambria Math"/>
              </w:rPr>
              <m:t>δ</m:t>
            </m:r>
          </m:e>
          <m:sub>
            <m:r>
              <m:rPr>
                <m:nor/>
              </m:rPr>
              <w:rPr>
                <w:rFonts w:ascii="Times" w:hAnsi="Times"/>
              </w:rPr>
              <m:t>00k</m:t>
            </m:r>
          </m:sub>
        </m:sSub>
        <m:r>
          <w:rPr>
            <w:rFonts w:ascii="Cambria Math" w:hAnsi="Cambria Math"/>
          </w:rPr>
          <m:t>=</m:t>
        </m:r>
        <m:sSub>
          <m:sSubPr>
            <m:ctrlPr>
              <w:rPr>
                <w:rFonts w:ascii="Cambria Math" w:hAnsi="Cambria Math"/>
                <w:i/>
              </w:rPr>
            </m:ctrlPr>
          </m:sSubPr>
          <m:e>
            <m:r>
              <m:rPr>
                <m:nor/>
              </m:rPr>
              <w:rPr>
                <w:rFonts w:ascii="Times" w:hAnsi="Times"/>
              </w:rPr>
              <m:t>γ</m:t>
            </m:r>
          </m:e>
          <m:sub>
            <m:r>
              <m:rPr>
                <m:nor/>
              </m:rPr>
              <w:rPr>
                <w:rFonts w:ascii="Times" w:hAnsi="Times"/>
              </w:rPr>
              <m:t>000</m:t>
            </m:r>
          </m:sub>
        </m:sSub>
        <m:r>
          <m:rPr>
            <m:nor/>
          </m:rPr>
          <w:rPr>
            <w:rFonts w:ascii="Times" w:hAnsi="Times"/>
          </w:rPr>
          <m:t xml:space="preserve"> + </m:t>
        </m:r>
        <m:sSub>
          <m:sSubPr>
            <m:ctrlPr>
              <w:rPr>
                <w:rFonts w:ascii="Cambria Math" w:hAnsi="Cambria Math"/>
                <w:i/>
              </w:rPr>
            </m:ctrlPr>
          </m:sSubPr>
          <m:e>
            <m:r>
              <w:rPr>
                <w:rFonts w:ascii="Cambria Math" w:hAnsi="Cambria Math"/>
              </w:rPr>
              <m:t>v</m:t>
            </m:r>
          </m:e>
          <m:sub>
            <m:r>
              <w:rPr>
                <w:rFonts w:ascii="Cambria Math" w:hAnsi="Cambria Math"/>
              </w:rPr>
              <m:t>00k</m:t>
            </m:r>
          </m:sub>
        </m:sSub>
      </m:oMath>
      <w:r w:rsidRPr="003036A6">
        <w:tab/>
        <w:t xml:space="preserve"> (</w:t>
      </w:r>
      <w:r>
        <w:t xml:space="preserve">eq. </w:t>
      </w:r>
      <w:r w:rsidRPr="003036A6">
        <w:t>3)</w:t>
      </w:r>
    </w:p>
    <w:p w14:paraId="274A34CD" w14:textId="77777777" w:rsidR="00DE0EB4" w:rsidRPr="003036A6" w:rsidRDefault="00DE0EB4" w:rsidP="00DE0EB4">
      <w:pPr>
        <w:widowControl w:val="0"/>
        <w:autoSpaceDE w:val="0"/>
        <w:autoSpaceDN w:val="0"/>
        <w:adjustRightInd w:val="0"/>
        <w:spacing w:before="100" w:after="100"/>
      </w:pPr>
    </w:p>
    <w:p w14:paraId="5B31FB6B" w14:textId="5F0754F7" w:rsidR="00DE0EB4" w:rsidRDefault="00D578A6" w:rsidP="00170D12">
      <w:pPr>
        <w:widowControl w:val="0"/>
        <w:autoSpaceDE w:val="0"/>
        <w:autoSpaceDN w:val="0"/>
        <w:adjustRightInd w:val="0"/>
        <w:spacing w:before="100" w:after="100" w:line="480" w:lineRule="auto"/>
        <w:contextualSpacing/>
      </w:pPr>
      <w:r>
        <w:t xml:space="preserve">where </w:t>
      </w:r>
      <m:oMath>
        <m:sSub>
          <m:sSubPr>
            <m:ctrlPr>
              <w:rPr>
                <w:rFonts w:ascii="Cambria Math" w:hAnsi="Cambria Math"/>
                <w:i/>
              </w:rPr>
            </m:ctrlPr>
          </m:sSubPr>
          <m:e>
            <m:r>
              <m:rPr>
                <m:nor/>
              </m:rPr>
              <w:rPr>
                <w:rFonts w:ascii="Cambria Math" w:hAnsi="Cambria Math"/>
              </w:rPr>
              <m:t>δ</m:t>
            </m:r>
          </m:e>
          <m:sub>
            <m:r>
              <m:rPr>
                <m:nor/>
              </m:rPr>
              <w:rPr>
                <w:rFonts w:ascii="Times" w:hAnsi="Times"/>
              </w:rPr>
              <m:t>00k</m:t>
            </m:r>
          </m:sub>
        </m:sSub>
      </m:oMath>
      <w:r>
        <w:t xml:space="preserve"> </w:t>
      </w:r>
      <w:r w:rsidR="00DE0EB4" w:rsidRPr="003036A6">
        <w:t xml:space="preserve">represents a neighborhood-scale random effect, </w:t>
      </w:r>
      <m:oMath>
        <m:sSub>
          <m:sSubPr>
            <m:ctrlPr>
              <w:rPr>
                <w:rFonts w:ascii="Cambria Math" w:hAnsi="Cambria Math"/>
                <w:i/>
              </w:rPr>
            </m:ctrlPr>
          </m:sSubPr>
          <m:e>
            <m:r>
              <m:rPr>
                <m:nor/>
              </m:rPr>
              <w:rPr>
                <w:rFonts w:ascii="Times" w:hAnsi="Times"/>
              </w:rPr>
              <m:t>γ</m:t>
            </m:r>
          </m:e>
          <m:sub>
            <m:r>
              <m:rPr>
                <m:nor/>
              </m:rPr>
              <w:rPr>
                <w:rFonts w:ascii="Times" w:hAnsi="Times"/>
              </w:rPr>
              <m:t>000</m:t>
            </m:r>
          </m:sub>
        </m:sSub>
      </m:oMath>
      <w:r w:rsidR="00DE0EB4" w:rsidRPr="003036A6">
        <w:t xml:space="preserve"> is a metropolitan regional-scale random effect, and </w:t>
      </w:r>
      <w:r w:rsidR="00DE0EB4" w:rsidRPr="003036A6">
        <w:rPr>
          <w:i/>
          <w:iCs/>
        </w:rPr>
        <w:t>e</w:t>
      </w:r>
      <w:r w:rsidR="00DE0EB4" w:rsidRPr="003036A6">
        <w:rPr>
          <w:i/>
          <w:iCs/>
          <w:vertAlign w:val="subscript"/>
        </w:rPr>
        <w:t>ijk</w:t>
      </w:r>
      <w:r w:rsidR="00DE0EB4" w:rsidRPr="003036A6">
        <w:t xml:space="preserve"> is the  household-scale residual error term</w:t>
      </w:r>
      <w:r w:rsidR="00DE0EB4">
        <w:t>. Here random means allowed to vary, which is in contrast to fixed effects, such as the household-level covariates described below. Level three consists of six units of analysis, whereas level 2 includes 18 units of analysis: six metropolitan regions times three levels of population density—urban, suburban, and rural.</w:t>
      </w:r>
      <w:r w:rsidR="00207679">
        <w:t xml:space="preserve"> As eq 4 below demonstrates, at the household scale there are three variables (income, age, and number of neighbors known by name), at the neighborhood scale there is one variable (population density with three ordinal categories: urban, suburban, and rural), and at the regional scale the region itself acts as a proxy for unmeasured variation from climate.</w:t>
      </w:r>
    </w:p>
    <w:p w14:paraId="27872F29" w14:textId="77777777" w:rsidR="00DE0EB4" w:rsidRDefault="00DE0EB4" w:rsidP="00170D12">
      <w:pPr>
        <w:widowControl w:val="0"/>
        <w:autoSpaceDE w:val="0"/>
        <w:autoSpaceDN w:val="0"/>
        <w:adjustRightInd w:val="0"/>
        <w:spacing w:before="100" w:after="100" w:line="480" w:lineRule="auto"/>
        <w:ind w:firstLine="720"/>
        <w:contextualSpacing/>
      </w:pPr>
      <w:r>
        <w:t xml:space="preserve">Next, we fit random intercept, fixed-slope models because the null models demonstrated significant level 2 and 3 variation. This second set of models test the notion that the household lawn care behaviors vary systematically with neighborhood-level population density, and by MSA. After substituting equations 2 and 3 into equation 1, and adding household-level independent variables, the random intercept, fixed-slope models estimated were: </w:t>
      </w:r>
    </w:p>
    <w:p w14:paraId="0828F1F8" w14:textId="77777777" w:rsidR="00DE0EB4" w:rsidRDefault="00DE0EB4" w:rsidP="00DE0EB4">
      <w:pPr>
        <w:widowControl w:val="0"/>
        <w:autoSpaceDE w:val="0"/>
        <w:autoSpaceDN w:val="0"/>
        <w:adjustRightInd w:val="0"/>
        <w:spacing w:before="100" w:after="100"/>
      </w:pPr>
    </w:p>
    <w:p w14:paraId="25D761CE" w14:textId="77777777" w:rsidR="00DE0EB4" w:rsidRDefault="00993B43" w:rsidP="00C912D9">
      <w:pPr>
        <w:widowControl w:val="0"/>
        <w:autoSpaceDE w:val="0"/>
        <w:autoSpaceDN w:val="0"/>
        <w:adjustRightInd w:val="0"/>
        <w:spacing w:before="100" w:after="100"/>
        <w:jc w:val="center"/>
      </w:pPr>
      <m:oMathPara>
        <m:oMath>
          <m:func>
            <m:funcPr>
              <m:ctrlPr>
                <w:rPr>
                  <w:rFonts w:ascii="Cambria Math" w:hAnsi="Cambria Math"/>
                  <w:i/>
                </w:rPr>
              </m:ctrlPr>
            </m:funcPr>
            <m:fName>
              <m:r>
                <m:rPr>
                  <m:sty m:val="p"/>
                </m:rPr>
                <w:rPr>
                  <w:rFonts w:ascii="Cambria Math" w:hAnsi="Cambria Math"/>
                </w:rPr>
                <m:t>log</m:t>
              </m:r>
              <m:ctrlPr>
                <w:rPr>
                  <w:rFonts w:ascii="Cambria Math" w:hAnsi="Cambria Math"/>
                </w:rPr>
              </m:ctrlP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π</m:t>
                          </m:r>
                        </m:e>
                        <m:sub>
                          <m:r>
                            <w:rPr>
                              <w:rFonts w:ascii="Cambria Math" w:hAnsi="Cambria Math"/>
                            </w:rPr>
                            <m:t>ijk</m:t>
                          </m:r>
                        </m:sub>
                      </m:sSub>
                    </m:num>
                    <m:den>
                      <m:r>
                        <w:rPr>
                          <w:rFonts w:ascii="Cambria Math" w:hAnsi="Cambria Math"/>
                        </w:rPr>
                        <m:t xml:space="preserve">1- </m:t>
                      </m:r>
                      <m:sSub>
                        <m:sSubPr>
                          <m:ctrlPr>
                            <w:rPr>
                              <w:rFonts w:ascii="Cambria Math" w:hAnsi="Cambria Math"/>
                              <w:i/>
                            </w:rPr>
                          </m:ctrlPr>
                        </m:sSubPr>
                        <m:e>
                          <m:r>
                            <w:rPr>
                              <w:rFonts w:ascii="Cambria Math" w:hAnsi="Cambria Math"/>
                            </w:rPr>
                            <m:t>π</m:t>
                          </m:r>
                        </m:e>
                        <m:sub>
                          <m:r>
                            <w:rPr>
                              <w:rFonts w:ascii="Cambria Math" w:hAnsi="Cambria Math"/>
                            </w:rPr>
                            <m:t>ijk</m:t>
                          </m:r>
                        </m:sub>
                      </m:sSub>
                    </m:den>
                  </m:f>
                </m:e>
              </m:d>
            </m:e>
          </m:func>
          <m:r>
            <w:rPr>
              <w:rFonts w:ascii="Cambria Math" w:hAnsi="Cambria Math"/>
            </w:rPr>
            <m:t xml:space="preserve">= </m:t>
          </m:r>
          <m:sSub>
            <m:sSubPr>
              <m:ctrlPr>
                <w:rPr>
                  <w:rFonts w:ascii="Cambria Math" w:hAnsi="Cambria Math"/>
                  <w:i/>
                </w:rPr>
              </m:ctrlPr>
            </m:sSubPr>
            <m:e>
              <m:r>
                <m:rPr>
                  <m:nor/>
                </m:rPr>
                <m:t>γ</m:t>
              </m:r>
            </m:e>
            <m:sub>
              <m:r>
                <w:rPr>
                  <w:rFonts w:ascii="Cambria Math" w:hAnsi="Cambria Math"/>
                </w:rPr>
                <m:t>000</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s=3</m:t>
              </m:r>
            </m:sub>
            <m:sup/>
            <m:e>
              <m:sSub>
                <m:sSubPr>
                  <m:ctrlPr>
                    <w:rPr>
                      <w:rFonts w:ascii="Cambria Math" w:hAnsi="Cambria Math"/>
                      <w:i/>
                    </w:rPr>
                  </m:ctrlPr>
                </m:sSubPr>
                <m:e>
                  <m:r>
                    <m:rPr>
                      <m:nor/>
                    </m:rPr>
                    <m:t>γ</m:t>
                  </m:r>
                </m:e>
                <m:sub>
                  <m:r>
                    <w:rPr>
                      <w:rFonts w:ascii="Cambria Math" w:hAnsi="Cambria Math"/>
                    </w:rPr>
                    <m:t>s00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ijk</m:t>
                      </m:r>
                    </m:sub>
                  </m:sSub>
                  <m:r>
                    <w:rPr>
                      <w:rFonts w:ascii="Cambria Math" w:hAnsi="Cambria Math"/>
                    </w:rPr>
                    <m:t xml:space="preserve">- </m:t>
                  </m:r>
                  <m:acc>
                    <m:accPr>
                      <m:chr m:val="̅"/>
                      <m:ctrlPr>
                        <w:rPr>
                          <w:rFonts w:ascii="Cambria Math" w:hAnsi="Cambria Math"/>
                          <w:b/>
                          <w:i/>
                        </w:rPr>
                      </m:ctrlPr>
                    </m:accPr>
                    <m:e>
                      <m:r>
                        <w:rPr>
                          <w:rFonts w:ascii="Cambria Math" w:hAnsi="Cambria Math"/>
                        </w:rPr>
                        <m:t>x</m:t>
                      </m:r>
                    </m:e>
                  </m:acc>
                </m:e>
              </m:d>
            </m:e>
          </m:nary>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00k</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0jk</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ijk</m:t>
              </m:r>
            </m:sub>
          </m:sSub>
          <m:r>
            <w:rPr>
              <w:rFonts w:ascii="Cambria Math" w:hAnsi="Cambria Math"/>
            </w:rPr>
            <m:t xml:space="preserve">    </m:t>
          </m:r>
          <m:r>
            <m:rPr>
              <m:sty m:val="p"/>
            </m:rPr>
            <w:rPr>
              <w:rFonts w:ascii="Cambria Math" w:hAnsi="Cambria Math"/>
            </w:rPr>
            <m:t>(eq. 4)</m:t>
          </m:r>
          <m:r>
            <m:rPr>
              <m:sty m:val="p"/>
            </m:rPr>
            <w:br/>
          </m:r>
        </m:oMath>
      </m:oMathPara>
    </w:p>
    <w:p w14:paraId="70CD69CA" w14:textId="77777777" w:rsidR="00C10A6A" w:rsidRDefault="00C10A6A" w:rsidP="00170D12">
      <w:pPr>
        <w:widowControl w:val="0"/>
        <w:autoSpaceDE w:val="0"/>
        <w:autoSpaceDN w:val="0"/>
        <w:adjustRightInd w:val="0"/>
        <w:spacing w:before="100" w:after="100" w:line="480" w:lineRule="auto"/>
      </w:pPr>
    </w:p>
    <w:p w14:paraId="0C649E4D" w14:textId="6937D074" w:rsidR="00DE0EB4" w:rsidRDefault="00282C3A" w:rsidP="00170D12">
      <w:pPr>
        <w:widowControl w:val="0"/>
        <w:autoSpaceDE w:val="0"/>
        <w:autoSpaceDN w:val="0"/>
        <w:adjustRightInd w:val="0"/>
        <w:spacing w:before="100" w:after="100" w:line="480" w:lineRule="auto"/>
        <w:contextualSpacing/>
      </w:pPr>
      <w:r>
        <w:t xml:space="preserve">where </w:t>
      </w:r>
      <m:oMath>
        <m:sSub>
          <m:sSubPr>
            <m:ctrlPr>
              <w:rPr>
                <w:rFonts w:ascii="Cambria Math" w:hAnsi="Cambria Math"/>
                <w:i/>
              </w:rPr>
            </m:ctrlPr>
          </m:sSubPr>
          <m:e>
            <m:r>
              <m:rPr>
                <m:nor/>
              </m:rPr>
              <m:t>γ</m:t>
            </m:r>
          </m:e>
          <m:sub>
            <m:r>
              <w:rPr>
                <w:rFonts w:ascii="Cambria Math" w:hAnsi="Cambria Math"/>
              </w:rPr>
              <m:t>100</m:t>
            </m:r>
          </m:sub>
        </m:sSub>
      </m:oMath>
      <w:r>
        <w:t xml:space="preserve"> </w:t>
      </w:r>
      <w:r w:rsidR="00DE0EB4">
        <w:t xml:space="preserve">is household income, </w:t>
      </w:r>
      <m:oMath>
        <m:sSub>
          <m:sSubPr>
            <m:ctrlPr>
              <w:rPr>
                <w:rFonts w:ascii="Cambria Math" w:hAnsi="Cambria Math"/>
                <w:i/>
              </w:rPr>
            </m:ctrlPr>
          </m:sSubPr>
          <m:e>
            <m:r>
              <m:rPr>
                <m:nor/>
              </m:rPr>
              <m:t>γ</m:t>
            </m:r>
          </m:e>
          <m:sub>
            <m:r>
              <w:rPr>
                <w:rFonts w:ascii="Cambria Math" w:hAnsi="Cambria Math"/>
              </w:rPr>
              <m:t>002</m:t>
            </m:r>
          </m:sub>
        </m:sSub>
      </m:oMath>
      <w:r>
        <w:t xml:space="preserve"> is the respondent’s age, and </w:t>
      </w:r>
      <m:oMath>
        <m:sSub>
          <m:sSubPr>
            <m:ctrlPr>
              <w:rPr>
                <w:rFonts w:ascii="Cambria Math" w:hAnsi="Cambria Math"/>
                <w:i/>
              </w:rPr>
            </m:ctrlPr>
          </m:sSubPr>
          <m:e>
            <m:r>
              <m:rPr>
                <m:nor/>
              </m:rPr>
              <m:t>γ</m:t>
            </m:r>
          </m:e>
          <m:sub>
            <m:r>
              <w:rPr>
                <w:rFonts w:ascii="Cambria Math" w:hAnsi="Cambria Math"/>
              </w:rPr>
              <m:t>003</m:t>
            </m:r>
          </m:sub>
        </m:sSub>
      </m:oMath>
      <w:r>
        <w:t xml:space="preserve"> </w:t>
      </w:r>
      <w:r w:rsidR="00DE0EB4">
        <w:t>the number of neighbors known by name. For all three practices the random intercept, fixed-slope models had better fit than their null model counterparts. Equation 4 can be extended to accommodate random slopes as well as intercepts, by adding fixed effects into equations 2 and/or 3. Following common best practices in multi-level modeling (56) for each of the three dependent variables (yard care behaviors), a more complex version of eq 4 was also specified. These models add randomly varying slopes of the independent variables to eq 4, at the neighborhood- and city-scales. However, the AIC and deviance criteria did not indicate superior model fits compared to eq 4. Thus the models reported here reflect the specification in eq 4; no added complexity is warranted beyond eq 4., which contains random slopes at levels two and three.</w:t>
      </w:r>
    </w:p>
    <w:p w14:paraId="0B19B8BB" w14:textId="77777777" w:rsidR="006B2169" w:rsidRDefault="00DE0EB4" w:rsidP="00A25949">
      <w:pPr>
        <w:widowControl w:val="0"/>
        <w:autoSpaceDE w:val="0"/>
        <w:autoSpaceDN w:val="0"/>
        <w:adjustRightInd w:val="0"/>
        <w:spacing w:before="100" w:after="100" w:line="480" w:lineRule="auto"/>
        <w:ind w:firstLine="720"/>
        <w:contextualSpacing/>
      </w:pPr>
      <w:r>
        <w:t>In summary, nine models were fit (three dependent variables, times three specifications: the null model shown in equation 1, a random intercept, fixed-slope model shown in equation 4, and random intercept, random slope model not shown for brevity). All statistical analyses were conducted using the free R programing language version 3.0.2 -- "Frisbee Sailing" (57). Multi-level models were fit using the lme4 package version 1.1-4 (58-59), and significance tests were carried out with the lmerTest package version 2.0-6 (60).</w:t>
      </w:r>
    </w:p>
    <w:p w14:paraId="74D09FB8" w14:textId="77777777" w:rsidR="006B2169" w:rsidRDefault="006B2169" w:rsidP="00A25949">
      <w:pPr>
        <w:widowControl w:val="0"/>
        <w:autoSpaceDE w:val="0"/>
        <w:autoSpaceDN w:val="0"/>
        <w:adjustRightInd w:val="0"/>
        <w:spacing w:before="100" w:after="100" w:line="480" w:lineRule="auto"/>
      </w:pPr>
    </w:p>
    <w:p w14:paraId="028C421F" w14:textId="699C6C83" w:rsidR="00DE0EB4" w:rsidRPr="004A34B0" w:rsidRDefault="00DE0EB4" w:rsidP="00260FE7">
      <w:pPr>
        <w:pStyle w:val="Heading2"/>
      </w:pPr>
      <w:bookmarkStart w:id="32" w:name="_Toc356814068"/>
      <w:r w:rsidRPr="004A34B0">
        <w:lastRenderedPageBreak/>
        <w:t>R</w:t>
      </w:r>
      <w:r w:rsidR="004A34B0">
        <w:t>esults</w:t>
      </w:r>
      <w:bookmarkEnd w:id="32"/>
    </w:p>
    <w:p w14:paraId="4568277C" w14:textId="236B8A02" w:rsidR="00040907" w:rsidRDefault="00DE0EB4" w:rsidP="001F1631">
      <w:pPr>
        <w:widowControl w:val="0"/>
        <w:autoSpaceDE w:val="0"/>
        <w:autoSpaceDN w:val="0"/>
        <w:adjustRightInd w:val="0"/>
        <w:spacing w:line="480" w:lineRule="auto"/>
        <w:ind w:firstLine="720"/>
        <w:sectPr w:rsidR="00040907" w:rsidSect="00B92778">
          <w:footerReference w:type="default" r:id="rId18"/>
          <w:pgSz w:w="12240" w:h="15840" w:code="1"/>
          <w:pgMar w:top="2160" w:right="1440" w:bottom="1440" w:left="2160" w:header="720" w:footer="720" w:gutter="0"/>
          <w:pgNumType w:start="1"/>
          <w:cols w:space="720"/>
          <w:docGrid w:linePitch="326"/>
        </w:sectPr>
      </w:pPr>
      <w:r>
        <w:t xml:space="preserve">The mean (5.6) and median (6) income score correspond to the $75K - $100K group (Table </w:t>
      </w:r>
      <w:r w:rsidR="00B03521">
        <w:t>2-</w:t>
      </w:r>
      <w:r>
        <w:t xml:space="preserve">1). The mean (3.34) and median (3) score for age correspond to the 45 to 54 age group. The mean (2.96) of number of neighbors known by name corresponds to the </w:t>
      </w:r>
      <w:r>
        <w:rPr>
          <w:i/>
          <w:iCs/>
        </w:rPr>
        <w:t xml:space="preserve">“About half” </w:t>
      </w:r>
      <w:r>
        <w:t xml:space="preserve">answer, although the median (3) aligns with the </w:t>
      </w:r>
      <w:r>
        <w:rPr>
          <w:i/>
          <w:iCs/>
        </w:rPr>
        <w:t>“Most of them”</w:t>
      </w:r>
      <w:r>
        <w:t xml:space="preserve"> response.</w:t>
      </w:r>
    </w:p>
    <w:tbl>
      <w:tblPr>
        <w:tblOverlap w:val="never"/>
        <w:tblW w:w="11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970"/>
        <w:gridCol w:w="720"/>
        <w:gridCol w:w="630"/>
        <w:gridCol w:w="630"/>
        <w:gridCol w:w="630"/>
        <w:gridCol w:w="810"/>
        <w:gridCol w:w="810"/>
        <w:gridCol w:w="810"/>
        <w:gridCol w:w="810"/>
        <w:gridCol w:w="810"/>
      </w:tblGrid>
      <w:tr w:rsidR="00040907" w:rsidRPr="00750DD5" w14:paraId="430A8AA9" w14:textId="77777777" w:rsidTr="00040907">
        <w:trPr>
          <w:trHeight w:hRule="exact" w:val="288"/>
        </w:trPr>
        <w:tc>
          <w:tcPr>
            <w:tcW w:w="11718" w:type="dxa"/>
            <w:gridSpan w:val="11"/>
            <w:tcBorders>
              <w:top w:val="nil"/>
              <w:left w:val="nil"/>
              <w:right w:val="nil"/>
            </w:tcBorders>
            <w:shd w:val="clear" w:color="auto" w:fill="auto"/>
          </w:tcPr>
          <w:p w14:paraId="041C0C25" w14:textId="4B003DBA" w:rsidR="00040907" w:rsidRPr="0039177B" w:rsidRDefault="00040907" w:rsidP="00040907">
            <w:pPr>
              <w:widowControl w:val="0"/>
              <w:autoSpaceDE w:val="0"/>
              <w:autoSpaceDN w:val="0"/>
              <w:adjustRightInd w:val="0"/>
              <w:spacing w:line="480" w:lineRule="auto"/>
              <w:suppressOverlap/>
              <w:rPr>
                <w:bCs/>
              </w:rPr>
            </w:pPr>
            <w:r>
              <w:rPr>
                <w:b/>
                <w:bCs/>
              </w:rPr>
              <w:lastRenderedPageBreak/>
              <w:t>Table</w:t>
            </w:r>
            <w:r w:rsidR="00A3356E">
              <w:rPr>
                <w:b/>
                <w:bCs/>
              </w:rPr>
              <w:t xml:space="preserve"> 2</w:t>
            </w:r>
            <w:r>
              <w:rPr>
                <w:b/>
                <w:bCs/>
              </w:rPr>
              <w:t xml:space="preserve">-1. </w:t>
            </w:r>
            <w:r>
              <w:rPr>
                <w:bCs/>
              </w:rPr>
              <w:t>Dependent and independent variable definitions, summary statistics, and correlations.</w:t>
            </w:r>
          </w:p>
        </w:tc>
      </w:tr>
      <w:tr w:rsidR="00040907" w:rsidRPr="00750DD5" w14:paraId="77DCDF79" w14:textId="77777777" w:rsidTr="00040907">
        <w:tc>
          <w:tcPr>
            <w:tcW w:w="2088" w:type="dxa"/>
            <w:shd w:val="clear" w:color="auto" w:fill="auto"/>
          </w:tcPr>
          <w:p w14:paraId="0676429B" w14:textId="77777777" w:rsidR="00040907" w:rsidRPr="0039177B" w:rsidRDefault="00040907" w:rsidP="00040907">
            <w:pPr>
              <w:suppressOverlap/>
              <w:jc w:val="center"/>
              <w:rPr>
                <w:b/>
                <w:sz w:val="20"/>
                <w:szCs w:val="20"/>
              </w:rPr>
            </w:pPr>
            <w:r w:rsidRPr="0039177B">
              <w:rPr>
                <w:b/>
                <w:sz w:val="20"/>
                <w:szCs w:val="20"/>
              </w:rPr>
              <w:t>Thematic group</w:t>
            </w:r>
          </w:p>
        </w:tc>
        <w:tc>
          <w:tcPr>
            <w:tcW w:w="2970" w:type="dxa"/>
            <w:shd w:val="clear" w:color="auto" w:fill="auto"/>
          </w:tcPr>
          <w:p w14:paraId="01E5FA4C" w14:textId="77777777" w:rsidR="00040907" w:rsidRPr="0039177B" w:rsidRDefault="00040907" w:rsidP="00040907">
            <w:pPr>
              <w:suppressOverlap/>
              <w:jc w:val="center"/>
              <w:rPr>
                <w:b/>
                <w:sz w:val="20"/>
                <w:szCs w:val="20"/>
              </w:rPr>
            </w:pPr>
            <w:r w:rsidRPr="0039177B">
              <w:rPr>
                <w:b/>
                <w:sz w:val="20"/>
                <w:szCs w:val="20"/>
              </w:rPr>
              <w:t>Variable</w:t>
            </w:r>
          </w:p>
        </w:tc>
        <w:tc>
          <w:tcPr>
            <w:tcW w:w="720" w:type="dxa"/>
            <w:shd w:val="clear" w:color="auto" w:fill="auto"/>
          </w:tcPr>
          <w:p w14:paraId="6EBFDBBF" w14:textId="77777777" w:rsidR="00040907" w:rsidRPr="0039177B" w:rsidRDefault="00040907" w:rsidP="00040907">
            <w:pPr>
              <w:suppressOverlap/>
              <w:jc w:val="center"/>
              <w:rPr>
                <w:b/>
                <w:sz w:val="20"/>
                <w:szCs w:val="20"/>
              </w:rPr>
            </w:pPr>
            <w:r w:rsidRPr="0039177B">
              <w:rPr>
                <w:b/>
                <w:sz w:val="20"/>
                <w:szCs w:val="20"/>
              </w:rPr>
              <w:t>Mean (%)</w:t>
            </w:r>
          </w:p>
        </w:tc>
        <w:tc>
          <w:tcPr>
            <w:tcW w:w="630" w:type="dxa"/>
            <w:shd w:val="clear" w:color="auto" w:fill="auto"/>
          </w:tcPr>
          <w:p w14:paraId="515E19B0" w14:textId="77777777" w:rsidR="00040907" w:rsidRPr="0039177B" w:rsidRDefault="00040907" w:rsidP="00040907">
            <w:pPr>
              <w:suppressOverlap/>
              <w:jc w:val="center"/>
              <w:rPr>
                <w:b/>
                <w:sz w:val="20"/>
                <w:szCs w:val="20"/>
              </w:rPr>
            </w:pPr>
            <w:r w:rsidRPr="0039177B">
              <w:rPr>
                <w:b/>
                <w:sz w:val="20"/>
                <w:szCs w:val="20"/>
              </w:rPr>
              <w:t>s.d.</w:t>
            </w:r>
          </w:p>
        </w:tc>
        <w:tc>
          <w:tcPr>
            <w:tcW w:w="630" w:type="dxa"/>
            <w:shd w:val="clear" w:color="auto" w:fill="auto"/>
          </w:tcPr>
          <w:p w14:paraId="220C43B0" w14:textId="77777777" w:rsidR="00040907" w:rsidRPr="0039177B" w:rsidRDefault="00040907" w:rsidP="00040907">
            <w:pPr>
              <w:suppressOverlap/>
              <w:jc w:val="center"/>
              <w:rPr>
                <w:b/>
                <w:sz w:val="20"/>
                <w:szCs w:val="20"/>
              </w:rPr>
            </w:pPr>
            <w:r w:rsidRPr="0039177B">
              <w:rPr>
                <w:b/>
                <w:sz w:val="20"/>
                <w:szCs w:val="20"/>
              </w:rPr>
              <w:t>Min</w:t>
            </w:r>
          </w:p>
        </w:tc>
        <w:tc>
          <w:tcPr>
            <w:tcW w:w="630" w:type="dxa"/>
            <w:shd w:val="clear" w:color="auto" w:fill="auto"/>
          </w:tcPr>
          <w:p w14:paraId="4B8D8D1B" w14:textId="77777777" w:rsidR="00040907" w:rsidRPr="0039177B" w:rsidRDefault="00040907" w:rsidP="00040907">
            <w:pPr>
              <w:suppressOverlap/>
              <w:jc w:val="center"/>
              <w:rPr>
                <w:b/>
                <w:sz w:val="20"/>
                <w:szCs w:val="20"/>
              </w:rPr>
            </w:pPr>
            <w:r w:rsidRPr="0039177B">
              <w:rPr>
                <w:b/>
                <w:sz w:val="20"/>
                <w:szCs w:val="20"/>
              </w:rPr>
              <w:t>Max</w:t>
            </w:r>
          </w:p>
        </w:tc>
        <w:tc>
          <w:tcPr>
            <w:tcW w:w="4050" w:type="dxa"/>
            <w:gridSpan w:val="5"/>
            <w:shd w:val="clear" w:color="auto" w:fill="auto"/>
          </w:tcPr>
          <w:p w14:paraId="106B1A4E" w14:textId="612B94EA" w:rsidR="00040907" w:rsidRPr="0039177B" w:rsidRDefault="00040907" w:rsidP="00040907">
            <w:pPr>
              <w:suppressOverlap/>
              <w:jc w:val="center"/>
              <w:rPr>
                <w:b/>
                <w:sz w:val="20"/>
                <w:szCs w:val="20"/>
              </w:rPr>
            </w:pPr>
            <w:r w:rsidRPr="0039177B">
              <w:rPr>
                <w:b/>
                <w:sz w:val="20"/>
                <w:szCs w:val="20"/>
              </w:rPr>
              <w:t>Spe</w:t>
            </w:r>
            <w:r>
              <w:rPr>
                <w:b/>
                <w:sz w:val="20"/>
                <w:szCs w:val="20"/>
              </w:rPr>
              <w:t xml:space="preserve">arman’s </w:t>
            </w:r>
            <w:r w:rsidRPr="00040907">
              <w:rPr>
                <w:b/>
              </w:rPr>
              <w:t>ρ</w:t>
            </w:r>
            <w:r>
              <w:t xml:space="preserve"> </w:t>
            </w:r>
            <w:r w:rsidRPr="0039177B">
              <w:rPr>
                <w:b/>
                <w:sz w:val="20"/>
                <w:szCs w:val="20"/>
              </w:rPr>
              <w:t>Correlations</w:t>
            </w:r>
          </w:p>
        </w:tc>
      </w:tr>
      <w:tr w:rsidR="00040907" w:rsidRPr="00750DD5" w14:paraId="167E665F" w14:textId="77777777" w:rsidTr="00040907">
        <w:tc>
          <w:tcPr>
            <w:tcW w:w="2088" w:type="dxa"/>
            <w:shd w:val="clear" w:color="auto" w:fill="auto"/>
          </w:tcPr>
          <w:p w14:paraId="6F762D8C" w14:textId="77777777" w:rsidR="00040907" w:rsidRPr="0039177B" w:rsidRDefault="00040907" w:rsidP="00040907">
            <w:pPr>
              <w:suppressOverlap/>
              <w:jc w:val="center"/>
              <w:rPr>
                <w:sz w:val="20"/>
                <w:szCs w:val="20"/>
              </w:rPr>
            </w:pPr>
          </w:p>
        </w:tc>
        <w:tc>
          <w:tcPr>
            <w:tcW w:w="2970" w:type="dxa"/>
            <w:shd w:val="clear" w:color="auto" w:fill="auto"/>
          </w:tcPr>
          <w:p w14:paraId="23BE5929" w14:textId="77777777" w:rsidR="00040907" w:rsidRPr="0039177B" w:rsidRDefault="00040907" w:rsidP="00040907">
            <w:pPr>
              <w:suppressOverlap/>
              <w:jc w:val="center"/>
              <w:rPr>
                <w:sz w:val="20"/>
                <w:szCs w:val="20"/>
              </w:rPr>
            </w:pPr>
          </w:p>
        </w:tc>
        <w:tc>
          <w:tcPr>
            <w:tcW w:w="720" w:type="dxa"/>
            <w:shd w:val="clear" w:color="auto" w:fill="auto"/>
          </w:tcPr>
          <w:p w14:paraId="586F32C4" w14:textId="77777777" w:rsidR="00040907" w:rsidRPr="0039177B" w:rsidRDefault="00040907" w:rsidP="00040907">
            <w:pPr>
              <w:suppressOverlap/>
              <w:jc w:val="center"/>
              <w:rPr>
                <w:sz w:val="20"/>
                <w:szCs w:val="20"/>
              </w:rPr>
            </w:pPr>
          </w:p>
        </w:tc>
        <w:tc>
          <w:tcPr>
            <w:tcW w:w="630" w:type="dxa"/>
            <w:shd w:val="clear" w:color="auto" w:fill="auto"/>
          </w:tcPr>
          <w:p w14:paraId="3CFB5DDF" w14:textId="77777777" w:rsidR="00040907" w:rsidRPr="0039177B" w:rsidRDefault="00040907" w:rsidP="00040907">
            <w:pPr>
              <w:suppressOverlap/>
              <w:jc w:val="center"/>
              <w:rPr>
                <w:sz w:val="20"/>
                <w:szCs w:val="20"/>
              </w:rPr>
            </w:pPr>
          </w:p>
        </w:tc>
        <w:tc>
          <w:tcPr>
            <w:tcW w:w="630" w:type="dxa"/>
            <w:shd w:val="clear" w:color="auto" w:fill="auto"/>
          </w:tcPr>
          <w:p w14:paraId="124D1798" w14:textId="77777777" w:rsidR="00040907" w:rsidRPr="0039177B" w:rsidRDefault="00040907" w:rsidP="00040907">
            <w:pPr>
              <w:suppressOverlap/>
              <w:jc w:val="center"/>
              <w:rPr>
                <w:sz w:val="20"/>
                <w:szCs w:val="20"/>
              </w:rPr>
            </w:pPr>
          </w:p>
        </w:tc>
        <w:tc>
          <w:tcPr>
            <w:tcW w:w="630" w:type="dxa"/>
            <w:shd w:val="clear" w:color="auto" w:fill="auto"/>
          </w:tcPr>
          <w:p w14:paraId="328EE50E" w14:textId="77777777" w:rsidR="00040907" w:rsidRPr="0039177B" w:rsidRDefault="00040907" w:rsidP="00040907">
            <w:pPr>
              <w:suppressOverlap/>
              <w:jc w:val="center"/>
              <w:rPr>
                <w:sz w:val="20"/>
                <w:szCs w:val="20"/>
              </w:rPr>
            </w:pPr>
          </w:p>
        </w:tc>
        <w:tc>
          <w:tcPr>
            <w:tcW w:w="810" w:type="dxa"/>
            <w:shd w:val="clear" w:color="auto" w:fill="auto"/>
            <w:vAlign w:val="center"/>
          </w:tcPr>
          <w:p w14:paraId="2EF624D3" w14:textId="77777777" w:rsidR="00040907" w:rsidRPr="0039177B" w:rsidRDefault="00040907" w:rsidP="00040907">
            <w:pPr>
              <w:suppressOverlap/>
              <w:jc w:val="center"/>
              <w:rPr>
                <w:sz w:val="20"/>
                <w:szCs w:val="20"/>
              </w:rPr>
            </w:pPr>
            <w:r w:rsidRPr="0039177B">
              <w:rPr>
                <w:b/>
                <w:sz w:val="20"/>
                <w:szCs w:val="20"/>
              </w:rPr>
              <w:t>2</w:t>
            </w:r>
          </w:p>
        </w:tc>
        <w:tc>
          <w:tcPr>
            <w:tcW w:w="810" w:type="dxa"/>
            <w:shd w:val="clear" w:color="auto" w:fill="auto"/>
            <w:vAlign w:val="center"/>
          </w:tcPr>
          <w:p w14:paraId="33EF8B38" w14:textId="77777777" w:rsidR="00040907" w:rsidRPr="0039177B" w:rsidRDefault="00040907" w:rsidP="00040907">
            <w:pPr>
              <w:suppressOverlap/>
              <w:jc w:val="center"/>
              <w:rPr>
                <w:sz w:val="20"/>
                <w:szCs w:val="20"/>
              </w:rPr>
            </w:pPr>
            <w:r w:rsidRPr="0039177B">
              <w:rPr>
                <w:b/>
                <w:sz w:val="20"/>
                <w:szCs w:val="20"/>
              </w:rPr>
              <w:t>3</w:t>
            </w:r>
          </w:p>
        </w:tc>
        <w:tc>
          <w:tcPr>
            <w:tcW w:w="810" w:type="dxa"/>
            <w:shd w:val="clear" w:color="auto" w:fill="auto"/>
            <w:vAlign w:val="center"/>
          </w:tcPr>
          <w:p w14:paraId="07BCB1A6" w14:textId="77777777" w:rsidR="00040907" w:rsidRPr="0039177B" w:rsidRDefault="00040907" w:rsidP="00040907">
            <w:pPr>
              <w:suppressOverlap/>
              <w:jc w:val="center"/>
              <w:rPr>
                <w:sz w:val="20"/>
                <w:szCs w:val="20"/>
              </w:rPr>
            </w:pPr>
            <w:r w:rsidRPr="0039177B">
              <w:rPr>
                <w:b/>
                <w:sz w:val="20"/>
                <w:szCs w:val="20"/>
              </w:rPr>
              <w:t>4</w:t>
            </w:r>
          </w:p>
        </w:tc>
        <w:tc>
          <w:tcPr>
            <w:tcW w:w="810" w:type="dxa"/>
            <w:shd w:val="clear" w:color="auto" w:fill="auto"/>
            <w:vAlign w:val="center"/>
          </w:tcPr>
          <w:p w14:paraId="6CF7D9A9" w14:textId="77777777" w:rsidR="00040907" w:rsidRPr="0039177B" w:rsidRDefault="00040907" w:rsidP="00040907">
            <w:pPr>
              <w:suppressOverlap/>
              <w:jc w:val="center"/>
              <w:rPr>
                <w:sz w:val="20"/>
                <w:szCs w:val="20"/>
              </w:rPr>
            </w:pPr>
            <w:r w:rsidRPr="0039177B">
              <w:rPr>
                <w:b/>
                <w:sz w:val="20"/>
                <w:szCs w:val="20"/>
              </w:rPr>
              <w:t>5</w:t>
            </w:r>
          </w:p>
        </w:tc>
        <w:tc>
          <w:tcPr>
            <w:tcW w:w="810" w:type="dxa"/>
            <w:shd w:val="clear" w:color="auto" w:fill="auto"/>
            <w:vAlign w:val="center"/>
          </w:tcPr>
          <w:p w14:paraId="7B66169C" w14:textId="77777777" w:rsidR="00040907" w:rsidRPr="0039177B" w:rsidRDefault="00040907" w:rsidP="00040907">
            <w:pPr>
              <w:suppressOverlap/>
              <w:jc w:val="center"/>
              <w:rPr>
                <w:sz w:val="20"/>
                <w:szCs w:val="20"/>
              </w:rPr>
            </w:pPr>
            <w:r w:rsidRPr="0039177B">
              <w:rPr>
                <w:b/>
                <w:sz w:val="20"/>
                <w:szCs w:val="20"/>
              </w:rPr>
              <w:t>6</w:t>
            </w:r>
          </w:p>
        </w:tc>
      </w:tr>
      <w:tr w:rsidR="00040907" w:rsidRPr="00750DD5" w14:paraId="3E6EB5F7" w14:textId="77777777" w:rsidTr="00040907">
        <w:tc>
          <w:tcPr>
            <w:tcW w:w="2088" w:type="dxa"/>
            <w:shd w:val="clear" w:color="auto" w:fill="auto"/>
          </w:tcPr>
          <w:p w14:paraId="0A29FC31" w14:textId="77777777" w:rsidR="00040907" w:rsidRPr="0039177B" w:rsidRDefault="00040907" w:rsidP="00040907">
            <w:pPr>
              <w:suppressOverlap/>
              <w:rPr>
                <w:sz w:val="20"/>
                <w:szCs w:val="20"/>
              </w:rPr>
            </w:pPr>
            <w:r w:rsidRPr="0039177B">
              <w:rPr>
                <w:sz w:val="20"/>
                <w:szCs w:val="20"/>
              </w:rPr>
              <w:t>Dependent variable</w:t>
            </w:r>
          </w:p>
          <w:p w14:paraId="07BCA7B1" w14:textId="77777777" w:rsidR="00040907" w:rsidRPr="0039177B" w:rsidRDefault="00040907" w:rsidP="00040907">
            <w:pPr>
              <w:suppressOverlap/>
              <w:rPr>
                <w:b/>
                <w:sz w:val="20"/>
                <w:szCs w:val="20"/>
              </w:rPr>
            </w:pPr>
            <w:r w:rsidRPr="0039177B">
              <w:rPr>
                <w:sz w:val="20"/>
                <w:szCs w:val="20"/>
              </w:rPr>
              <w:t xml:space="preserve">  (lawn care practice)</w:t>
            </w:r>
          </w:p>
        </w:tc>
        <w:tc>
          <w:tcPr>
            <w:tcW w:w="2970" w:type="dxa"/>
            <w:shd w:val="clear" w:color="auto" w:fill="auto"/>
          </w:tcPr>
          <w:p w14:paraId="6B79D424" w14:textId="77777777" w:rsidR="00040907" w:rsidRPr="0039177B" w:rsidRDefault="00040907" w:rsidP="00040907">
            <w:pPr>
              <w:suppressOverlap/>
              <w:rPr>
                <w:sz w:val="20"/>
                <w:szCs w:val="20"/>
              </w:rPr>
            </w:pPr>
            <w:r w:rsidRPr="0039177B">
              <w:rPr>
                <w:b/>
                <w:sz w:val="20"/>
                <w:szCs w:val="20"/>
              </w:rPr>
              <w:t>1</w:t>
            </w:r>
            <w:r w:rsidRPr="0039177B">
              <w:rPr>
                <w:sz w:val="20"/>
                <w:szCs w:val="20"/>
              </w:rPr>
              <w:t xml:space="preserve"> Irrigation use (Y/N)</w:t>
            </w:r>
          </w:p>
        </w:tc>
        <w:tc>
          <w:tcPr>
            <w:tcW w:w="720" w:type="dxa"/>
            <w:shd w:val="clear" w:color="auto" w:fill="auto"/>
            <w:vAlign w:val="center"/>
          </w:tcPr>
          <w:p w14:paraId="3BCC54AD" w14:textId="77777777" w:rsidR="00040907" w:rsidRPr="0039177B" w:rsidRDefault="00040907" w:rsidP="00040907">
            <w:pPr>
              <w:suppressOverlap/>
              <w:jc w:val="center"/>
              <w:rPr>
                <w:color w:val="000000"/>
                <w:sz w:val="20"/>
                <w:szCs w:val="20"/>
              </w:rPr>
            </w:pPr>
            <w:r w:rsidRPr="0039177B">
              <w:rPr>
                <w:color w:val="000000"/>
                <w:sz w:val="20"/>
                <w:szCs w:val="20"/>
              </w:rPr>
              <w:t>(80%)</w:t>
            </w:r>
          </w:p>
        </w:tc>
        <w:tc>
          <w:tcPr>
            <w:tcW w:w="630" w:type="dxa"/>
            <w:shd w:val="clear" w:color="auto" w:fill="auto"/>
            <w:vAlign w:val="center"/>
          </w:tcPr>
          <w:p w14:paraId="28D94465" w14:textId="77777777" w:rsidR="00040907" w:rsidRPr="0039177B" w:rsidRDefault="00040907" w:rsidP="00040907">
            <w:pPr>
              <w:suppressOverlap/>
              <w:jc w:val="center"/>
              <w:rPr>
                <w:color w:val="000000"/>
                <w:sz w:val="20"/>
                <w:szCs w:val="20"/>
              </w:rPr>
            </w:pPr>
            <w:r w:rsidRPr="0039177B">
              <w:rPr>
                <w:color w:val="000000"/>
                <w:sz w:val="20"/>
                <w:szCs w:val="20"/>
              </w:rPr>
              <w:t>0.40</w:t>
            </w:r>
          </w:p>
        </w:tc>
        <w:tc>
          <w:tcPr>
            <w:tcW w:w="630" w:type="dxa"/>
            <w:shd w:val="clear" w:color="auto" w:fill="auto"/>
            <w:vAlign w:val="center"/>
          </w:tcPr>
          <w:p w14:paraId="32219E79" w14:textId="77777777" w:rsidR="00040907" w:rsidRPr="0039177B" w:rsidRDefault="00040907" w:rsidP="00040907">
            <w:pPr>
              <w:suppressOverlap/>
              <w:jc w:val="center"/>
              <w:rPr>
                <w:color w:val="000000"/>
                <w:sz w:val="20"/>
                <w:szCs w:val="20"/>
              </w:rPr>
            </w:pPr>
            <w:r w:rsidRPr="0039177B">
              <w:rPr>
                <w:color w:val="000000"/>
                <w:sz w:val="20"/>
                <w:szCs w:val="20"/>
              </w:rPr>
              <w:t>0</w:t>
            </w:r>
          </w:p>
        </w:tc>
        <w:tc>
          <w:tcPr>
            <w:tcW w:w="630" w:type="dxa"/>
            <w:shd w:val="clear" w:color="auto" w:fill="auto"/>
            <w:vAlign w:val="center"/>
          </w:tcPr>
          <w:p w14:paraId="4EC9623F" w14:textId="77777777" w:rsidR="00040907" w:rsidRPr="0039177B" w:rsidRDefault="00040907" w:rsidP="00040907">
            <w:pPr>
              <w:suppressOverlap/>
              <w:jc w:val="center"/>
              <w:rPr>
                <w:color w:val="000000"/>
                <w:sz w:val="20"/>
                <w:szCs w:val="20"/>
              </w:rPr>
            </w:pPr>
            <w:r w:rsidRPr="0039177B">
              <w:rPr>
                <w:color w:val="000000"/>
                <w:sz w:val="20"/>
                <w:szCs w:val="20"/>
              </w:rPr>
              <w:t>1</w:t>
            </w:r>
          </w:p>
        </w:tc>
        <w:tc>
          <w:tcPr>
            <w:tcW w:w="810" w:type="dxa"/>
            <w:shd w:val="clear" w:color="auto" w:fill="auto"/>
            <w:vAlign w:val="center"/>
          </w:tcPr>
          <w:p w14:paraId="1ECAE002" w14:textId="77777777" w:rsidR="00040907" w:rsidRPr="0039177B" w:rsidRDefault="00040907" w:rsidP="00040907">
            <w:pPr>
              <w:suppressOverlap/>
              <w:jc w:val="center"/>
              <w:rPr>
                <w:sz w:val="20"/>
                <w:szCs w:val="20"/>
                <w:vertAlign w:val="superscript"/>
              </w:rPr>
            </w:pPr>
            <w:r w:rsidRPr="0039177B">
              <w:rPr>
                <w:color w:val="000000"/>
                <w:sz w:val="20"/>
                <w:szCs w:val="20"/>
              </w:rPr>
              <w:t>0.25</w:t>
            </w:r>
            <w:r w:rsidRPr="0039177B">
              <w:rPr>
                <w:b/>
                <w:color w:val="000000"/>
                <w:sz w:val="20"/>
                <w:szCs w:val="20"/>
                <w:vertAlign w:val="superscript"/>
              </w:rPr>
              <w:t>***</w:t>
            </w:r>
          </w:p>
        </w:tc>
        <w:tc>
          <w:tcPr>
            <w:tcW w:w="810" w:type="dxa"/>
            <w:shd w:val="clear" w:color="auto" w:fill="auto"/>
            <w:vAlign w:val="center"/>
          </w:tcPr>
          <w:p w14:paraId="68006D63" w14:textId="77777777" w:rsidR="00040907" w:rsidRPr="0039177B" w:rsidRDefault="00040907" w:rsidP="00040907">
            <w:pPr>
              <w:suppressOverlap/>
              <w:jc w:val="center"/>
              <w:rPr>
                <w:sz w:val="20"/>
                <w:szCs w:val="20"/>
              </w:rPr>
            </w:pPr>
            <w:r w:rsidRPr="0039177B">
              <w:rPr>
                <w:color w:val="000000"/>
                <w:sz w:val="20"/>
                <w:szCs w:val="20"/>
              </w:rPr>
              <w:t>0.16</w:t>
            </w:r>
            <w:r w:rsidRPr="0039177B">
              <w:rPr>
                <w:b/>
                <w:color w:val="000000"/>
                <w:sz w:val="20"/>
                <w:szCs w:val="20"/>
                <w:vertAlign w:val="superscript"/>
              </w:rPr>
              <w:t>***</w:t>
            </w:r>
          </w:p>
        </w:tc>
        <w:tc>
          <w:tcPr>
            <w:tcW w:w="810" w:type="dxa"/>
            <w:shd w:val="clear" w:color="auto" w:fill="auto"/>
            <w:vAlign w:val="center"/>
          </w:tcPr>
          <w:p w14:paraId="737165CC" w14:textId="77777777" w:rsidR="00040907" w:rsidRPr="0039177B" w:rsidRDefault="00040907" w:rsidP="00040907">
            <w:pPr>
              <w:suppressOverlap/>
              <w:jc w:val="center"/>
              <w:rPr>
                <w:sz w:val="20"/>
                <w:szCs w:val="20"/>
              </w:rPr>
            </w:pPr>
            <w:r w:rsidRPr="0039177B">
              <w:rPr>
                <w:color w:val="000000"/>
                <w:sz w:val="20"/>
                <w:szCs w:val="20"/>
              </w:rPr>
              <w:t>0.10</w:t>
            </w:r>
            <w:r w:rsidRPr="0039177B">
              <w:rPr>
                <w:b/>
                <w:color w:val="000000"/>
                <w:sz w:val="20"/>
                <w:szCs w:val="20"/>
                <w:vertAlign w:val="superscript"/>
              </w:rPr>
              <w:t>***</w:t>
            </w:r>
          </w:p>
        </w:tc>
        <w:tc>
          <w:tcPr>
            <w:tcW w:w="810" w:type="dxa"/>
            <w:shd w:val="clear" w:color="auto" w:fill="auto"/>
            <w:vAlign w:val="center"/>
          </w:tcPr>
          <w:p w14:paraId="605B4675" w14:textId="77777777" w:rsidR="00040907" w:rsidRPr="0039177B" w:rsidRDefault="00040907" w:rsidP="00040907">
            <w:pPr>
              <w:suppressOverlap/>
              <w:jc w:val="center"/>
              <w:rPr>
                <w:sz w:val="20"/>
                <w:szCs w:val="20"/>
              </w:rPr>
            </w:pPr>
            <w:r w:rsidRPr="0039177B">
              <w:rPr>
                <w:color w:val="000000"/>
                <w:sz w:val="20"/>
                <w:szCs w:val="20"/>
              </w:rPr>
              <w:t>0.00</w:t>
            </w:r>
          </w:p>
        </w:tc>
        <w:tc>
          <w:tcPr>
            <w:tcW w:w="810" w:type="dxa"/>
            <w:shd w:val="clear" w:color="auto" w:fill="auto"/>
            <w:vAlign w:val="center"/>
          </w:tcPr>
          <w:p w14:paraId="28AAE061" w14:textId="77777777" w:rsidR="00040907" w:rsidRPr="0039177B" w:rsidRDefault="00040907" w:rsidP="00040907">
            <w:pPr>
              <w:suppressOverlap/>
              <w:jc w:val="center"/>
              <w:rPr>
                <w:sz w:val="20"/>
                <w:szCs w:val="20"/>
              </w:rPr>
            </w:pPr>
            <w:r w:rsidRPr="0039177B">
              <w:rPr>
                <w:color w:val="000000"/>
                <w:sz w:val="20"/>
                <w:szCs w:val="20"/>
              </w:rPr>
              <w:t>0.03</w:t>
            </w:r>
            <w:r w:rsidRPr="0039177B">
              <w:rPr>
                <w:b/>
                <w:color w:val="000000"/>
                <w:sz w:val="20"/>
                <w:szCs w:val="20"/>
                <w:vertAlign w:val="superscript"/>
              </w:rPr>
              <w:t>*</w:t>
            </w:r>
          </w:p>
        </w:tc>
      </w:tr>
      <w:tr w:rsidR="00040907" w:rsidRPr="00750DD5" w14:paraId="5079C3F4" w14:textId="77777777" w:rsidTr="00040907">
        <w:tc>
          <w:tcPr>
            <w:tcW w:w="2088" w:type="dxa"/>
            <w:shd w:val="clear" w:color="auto" w:fill="auto"/>
          </w:tcPr>
          <w:p w14:paraId="38479E92" w14:textId="77777777" w:rsidR="00040907" w:rsidRPr="0039177B" w:rsidRDefault="00040907" w:rsidP="00040907">
            <w:pPr>
              <w:suppressOverlap/>
              <w:rPr>
                <w:sz w:val="20"/>
                <w:szCs w:val="20"/>
              </w:rPr>
            </w:pPr>
            <w:r w:rsidRPr="0039177B">
              <w:rPr>
                <w:sz w:val="20"/>
                <w:szCs w:val="20"/>
              </w:rPr>
              <w:t>Dependent variable</w:t>
            </w:r>
          </w:p>
          <w:p w14:paraId="2E9B18B6" w14:textId="77777777" w:rsidR="00040907" w:rsidRPr="0039177B" w:rsidRDefault="00040907" w:rsidP="00040907">
            <w:pPr>
              <w:suppressOverlap/>
              <w:rPr>
                <w:b/>
                <w:sz w:val="20"/>
                <w:szCs w:val="20"/>
              </w:rPr>
            </w:pPr>
            <w:r w:rsidRPr="0039177B">
              <w:rPr>
                <w:sz w:val="20"/>
                <w:szCs w:val="20"/>
              </w:rPr>
              <w:t xml:space="preserve">  (lawn care practice)</w:t>
            </w:r>
          </w:p>
        </w:tc>
        <w:tc>
          <w:tcPr>
            <w:tcW w:w="2970" w:type="dxa"/>
            <w:shd w:val="clear" w:color="auto" w:fill="auto"/>
          </w:tcPr>
          <w:p w14:paraId="0F0FD783" w14:textId="77777777" w:rsidR="00040907" w:rsidRPr="0039177B" w:rsidRDefault="00040907" w:rsidP="00040907">
            <w:pPr>
              <w:suppressOverlap/>
              <w:rPr>
                <w:b/>
                <w:sz w:val="20"/>
                <w:szCs w:val="20"/>
              </w:rPr>
            </w:pPr>
            <w:r w:rsidRPr="0039177B">
              <w:rPr>
                <w:b/>
                <w:sz w:val="20"/>
                <w:szCs w:val="20"/>
              </w:rPr>
              <w:t xml:space="preserve">2 </w:t>
            </w:r>
            <w:r w:rsidRPr="0039177B">
              <w:rPr>
                <w:sz w:val="20"/>
                <w:szCs w:val="20"/>
              </w:rPr>
              <w:t>Fertilizer use (Y/N)</w:t>
            </w:r>
          </w:p>
        </w:tc>
        <w:tc>
          <w:tcPr>
            <w:tcW w:w="720" w:type="dxa"/>
            <w:shd w:val="clear" w:color="auto" w:fill="auto"/>
            <w:vAlign w:val="center"/>
          </w:tcPr>
          <w:p w14:paraId="6DCB6473" w14:textId="77777777" w:rsidR="00040907" w:rsidRPr="0039177B" w:rsidRDefault="00040907" w:rsidP="00040907">
            <w:pPr>
              <w:suppressOverlap/>
              <w:jc w:val="center"/>
              <w:rPr>
                <w:color w:val="000000"/>
                <w:sz w:val="20"/>
                <w:szCs w:val="20"/>
              </w:rPr>
            </w:pPr>
            <w:r w:rsidRPr="0039177B">
              <w:rPr>
                <w:color w:val="000000"/>
                <w:sz w:val="20"/>
                <w:szCs w:val="20"/>
              </w:rPr>
              <w:t>(64%)</w:t>
            </w:r>
          </w:p>
        </w:tc>
        <w:tc>
          <w:tcPr>
            <w:tcW w:w="630" w:type="dxa"/>
            <w:shd w:val="clear" w:color="auto" w:fill="auto"/>
            <w:vAlign w:val="center"/>
          </w:tcPr>
          <w:p w14:paraId="2ED981E5" w14:textId="77777777" w:rsidR="00040907" w:rsidRPr="0039177B" w:rsidRDefault="00040907" w:rsidP="00040907">
            <w:pPr>
              <w:suppressOverlap/>
              <w:jc w:val="center"/>
              <w:rPr>
                <w:color w:val="000000"/>
                <w:sz w:val="20"/>
                <w:szCs w:val="20"/>
              </w:rPr>
            </w:pPr>
            <w:r w:rsidRPr="0039177B">
              <w:rPr>
                <w:color w:val="000000"/>
                <w:sz w:val="20"/>
                <w:szCs w:val="20"/>
              </w:rPr>
              <w:t>0.48</w:t>
            </w:r>
          </w:p>
        </w:tc>
        <w:tc>
          <w:tcPr>
            <w:tcW w:w="630" w:type="dxa"/>
            <w:shd w:val="clear" w:color="auto" w:fill="auto"/>
            <w:vAlign w:val="center"/>
          </w:tcPr>
          <w:p w14:paraId="6958FA3E" w14:textId="77777777" w:rsidR="00040907" w:rsidRPr="0039177B" w:rsidRDefault="00040907" w:rsidP="00040907">
            <w:pPr>
              <w:suppressOverlap/>
              <w:jc w:val="center"/>
              <w:rPr>
                <w:color w:val="000000"/>
                <w:sz w:val="20"/>
                <w:szCs w:val="20"/>
              </w:rPr>
            </w:pPr>
            <w:r w:rsidRPr="0039177B">
              <w:rPr>
                <w:color w:val="000000"/>
                <w:sz w:val="20"/>
                <w:szCs w:val="20"/>
              </w:rPr>
              <w:t>0</w:t>
            </w:r>
          </w:p>
        </w:tc>
        <w:tc>
          <w:tcPr>
            <w:tcW w:w="630" w:type="dxa"/>
            <w:shd w:val="clear" w:color="auto" w:fill="auto"/>
            <w:vAlign w:val="center"/>
          </w:tcPr>
          <w:p w14:paraId="15850461" w14:textId="77777777" w:rsidR="00040907" w:rsidRPr="0039177B" w:rsidRDefault="00040907" w:rsidP="00040907">
            <w:pPr>
              <w:suppressOverlap/>
              <w:jc w:val="center"/>
              <w:rPr>
                <w:color w:val="000000"/>
                <w:sz w:val="20"/>
                <w:szCs w:val="20"/>
              </w:rPr>
            </w:pPr>
            <w:r w:rsidRPr="0039177B">
              <w:rPr>
                <w:color w:val="000000"/>
                <w:sz w:val="20"/>
                <w:szCs w:val="20"/>
              </w:rPr>
              <w:t>1</w:t>
            </w:r>
          </w:p>
        </w:tc>
        <w:tc>
          <w:tcPr>
            <w:tcW w:w="810" w:type="dxa"/>
            <w:tcBorders>
              <w:bottom w:val="single" w:sz="4" w:space="0" w:color="auto"/>
            </w:tcBorders>
            <w:shd w:val="clear" w:color="auto" w:fill="auto"/>
            <w:vAlign w:val="center"/>
          </w:tcPr>
          <w:p w14:paraId="2B05A746" w14:textId="77777777" w:rsidR="00040907" w:rsidRPr="0039177B" w:rsidRDefault="00040907" w:rsidP="00040907">
            <w:pPr>
              <w:suppressOverlap/>
              <w:jc w:val="center"/>
              <w:rPr>
                <w:sz w:val="20"/>
                <w:szCs w:val="20"/>
                <w:vertAlign w:val="superscript"/>
              </w:rPr>
            </w:pPr>
            <w:r w:rsidRPr="0039177B">
              <w:rPr>
                <w:color w:val="000000"/>
                <w:sz w:val="20"/>
                <w:szCs w:val="20"/>
              </w:rPr>
              <w:t>1</w:t>
            </w:r>
          </w:p>
        </w:tc>
        <w:tc>
          <w:tcPr>
            <w:tcW w:w="810" w:type="dxa"/>
            <w:tcBorders>
              <w:bottom w:val="single" w:sz="4" w:space="0" w:color="auto"/>
            </w:tcBorders>
            <w:shd w:val="clear" w:color="auto" w:fill="auto"/>
            <w:vAlign w:val="center"/>
          </w:tcPr>
          <w:p w14:paraId="12EEFE73" w14:textId="77777777" w:rsidR="00040907" w:rsidRPr="0039177B" w:rsidRDefault="00040907" w:rsidP="00040907">
            <w:pPr>
              <w:suppressOverlap/>
              <w:jc w:val="center"/>
              <w:rPr>
                <w:sz w:val="20"/>
                <w:szCs w:val="20"/>
              </w:rPr>
            </w:pPr>
            <w:r w:rsidRPr="0039177B">
              <w:rPr>
                <w:color w:val="000000"/>
                <w:sz w:val="20"/>
                <w:szCs w:val="20"/>
              </w:rPr>
              <w:t>0.34</w:t>
            </w:r>
            <w:r w:rsidRPr="0039177B">
              <w:rPr>
                <w:b/>
                <w:color w:val="000000"/>
                <w:sz w:val="20"/>
                <w:szCs w:val="20"/>
                <w:vertAlign w:val="superscript"/>
              </w:rPr>
              <w:t>***</w:t>
            </w:r>
          </w:p>
        </w:tc>
        <w:tc>
          <w:tcPr>
            <w:tcW w:w="810" w:type="dxa"/>
            <w:tcBorders>
              <w:bottom w:val="single" w:sz="4" w:space="0" w:color="auto"/>
            </w:tcBorders>
            <w:shd w:val="clear" w:color="auto" w:fill="auto"/>
            <w:vAlign w:val="center"/>
          </w:tcPr>
          <w:p w14:paraId="75A44955" w14:textId="77777777" w:rsidR="00040907" w:rsidRPr="0039177B" w:rsidRDefault="00040907" w:rsidP="00040907">
            <w:pPr>
              <w:suppressOverlap/>
              <w:jc w:val="center"/>
              <w:rPr>
                <w:sz w:val="20"/>
                <w:szCs w:val="20"/>
              </w:rPr>
            </w:pPr>
            <w:r w:rsidRPr="0039177B">
              <w:rPr>
                <w:color w:val="000000"/>
                <w:sz w:val="20"/>
                <w:szCs w:val="20"/>
              </w:rPr>
              <w:t>0.15</w:t>
            </w:r>
            <w:r w:rsidRPr="0039177B">
              <w:rPr>
                <w:b/>
                <w:color w:val="000000"/>
                <w:sz w:val="20"/>
                <w:szCs w:val="20"/>
                <w:vertAlign w:val="superscript"/>
              </w:rPr>
              <w:t>***</w:t>
            </w:r>
          </w:p>
        </w:tc>
        <w:tc>
          <w:tcPr>
            <w:tcW w:w="810" w:type="dxa"/>
            <w:tcBorders>
              <w:bottom w:val="single" w:sz="4" w:space="0" w:color="auto"/>
            </w:tcBorders>
            <w:shd w:val="clear" w:color="auto" w:fill="auto"/>
            <w:vAlign w:val="center"/>
          </w:tcPr>
          <w:p w14:paraId="3A9E2DA0" w14:textId="77777777" w:rsidR="00040907" w:rsidRPr="0039177B" w:rsidRDefault="00040907" w:rsidP="00040907">
            <w:pPr>
              <w:suppressOverlap/>
              <w:jc w:val="center"/>
              <w:rPr>
                <w:sz w:val="20"/>
                <w:szCs w:val="20"/>
              </w:rPr>
            </w:pPr>
            <w:r w:rsidRPr="0039177B">
              <w:rPr>
                <w:color w:val="000000"/>
                <w:sz w:val="20"/>
                <w:szCs w:val="20"/>
              </w:rPr>
              <w:t>0.04</w:t>
            </w:r>
            <w:r w:rsidRPr="0039177B">
              <w:rPr>
                <w:b/>
                <w:color w:val="000000"/>
                <w:sz w:val="20"/>
                <w:szCs w:val="20"/>
                <w:vertAlign w:val="superscript"/>
              </w:rPr>
              <w:t>***</w:t>
            </w:r>
          </w:p>
        </w:tc>
        <w:tc>
          <w:tcPr>
            <w:tcW w:w="810" w:type="dxa"/>
            <w:tcBorders>
              <w:bottom w:val="single" w:sz="4" w:space="0" w:color="auto"/>
            </w:tcBorders>
            <w:shd w:val="clear" w:color="auto" w:fill="auto"/>
            <w:vAlign w:val="center"/>
          </w:tcPr>
          <w:p w14:paraId="614934C1" w14:textId="77777777" w:rsidR="00040907" w:rsidRPr="0039177B" w:rsidRDefault="00040907" w:rsidP="00040907">
            <w:pPr>
              <w:suppressOverlap/>
              <w:jc w:val="center"/>
              <w:rPr>
                <w:sz w:val="20"/>
                <w:szCs w:val="20"/>
              </w:rPr>
            </w:pPr>
            <w:r w:rsidRPr="0039177B">
              <w:rPr>
                <w:color w:val="000000"/>
                <w:sz w:val="20"/>
                <w:szCs w:val="20"/>
              </w:rPr>
              <w:t>0.07</w:t>
            </w:r>
            <w:r w:rsidRPr="0039177B">
              <w:rPr>
                <w:b/>
                <w:color w:val="000000"/>
                <w:sz w:val="20"/>
                <w:szCs w:val="20"/>
                <w:vertAlign w:val="superscript"/>
              </w:rPr>
              <w:t>***</w:t>
            </w:r>
          </w:p>
        </w:tc>
      </w:tr>
      <w:tr w:rsidR="00040907" w:rsidRPr="00750DD5" w14:paraId="0E71869F" w14:textId="77777777" w:rsidTr="00040907">
        <w:tc>
          <w:tcPr>
            <w:tcW w:w="2088" w:type="dxa"/>
            <w:shd w:val="clear" w:color="auto" w:fill="auto"/>
          </w:tcPr>
          <w:p w14:paraId="6A5F3A6F" w14:textId="77777777" w:rsidR="00040907" w:rsidRPr="0039177B" w:rsidRDefault="00040907" w:rsidP="00040907">
            <w:pPr>
              <w:suppressOverlap/>
              <w:rPr>
                <w:sz w:val="20"/>
                <w:szCs w:val="20"/>
              </w:rPr>
            </w:pPr>
            <w:r w:rsidRPr="0039177B">
              <w:rPr>
                <w:sz w:val="20"/>
                <w:szCs w:val="20"/>
              </w:rPr>
              <w:t>Dependent variable</w:t>
            </w:r>
          </w:p>
          <w:p w14:paraId="6251A983" w14:textId="77777777" w:rsidR="00040907" w:rsidRPr="0039177B" w:rsidRDefault="00040907" w:rsidP="00040907">
            <w:pPr>
              <w:suppressOverlap/>
              <w:rPr>
                <w:b/>
                <w:sz w:val="20"/>
                <w:szCs w:val="20"/>
              </w:rPr>
            </w:pPr>
            <w:r w:rsidRPr="0039177B">
              <w:rPr>
                <w:sz w:val="20"/>
                <w:szCs w:val="20"/>
              </w:rPr>
              <w:t xml:space="preserve">  (lawn care practice)</w:t>
            </w:r>
          </w:p>
        </w:tc>
        <w:tc>
          <w:tcPr>
            <w:tcW w:w="2970" w:type="dxa"/>
            <w:shd w:val="clear" w:color="auto" w:fill="auto"/>
          </w:tcPr>
          <w:p w14:paraId="71E0E3B9" w14:textId="77777777" w:rsidR="00040907" w:rsidRPr="0039177B" w:rsidRDefault="00040907" w:rsidP="00040907">
            <w:pPr>
              <w:suppressOverlap/>
              <w:rPr>
                <w:sz w:val="20"/>
                <w:szCs w:val="20"/>
              </w:rPr>
            </w:pPr>
            <w:r w:rsidRPr="0039177B">
              <w:rPr>
                <w:b/>
                <w:sz w:val="20"/>
                <w:szCs w:val="20"/>
              </w:rPr>
              <w:t xml:space="preserve">3 </w:t>
            </w:r>
            <w:r w:rsidRPr="0039177B">
              <w:rPr>
                <w:sz w:val="20"/>
                <w:szCs w:val="20"/>
              </w:rPr>
              <w:t>Pesticide application (Y/N)</w:t>
            </w:r>
          </w:p>
        </w:tc>
        <w:tc>
          <w:tcPr>
            <w:tcW w:w="720" w:type="dxa"/>
            <w:shd w:val="clear" w:color="auto" w:fill="auto"/>
            <w:vAlign w:val="center"/>
          </w:tcPr>
          <w:p w14:paraId="5B8D27F1" w14:textId="77777777" w:rsidR="00040907" w:rsidRPr="0039177B" w:rsidRDefault="00040907" w:rsidP="00040907">
            <w:pPr>
              <w:suppressOverlap/>
              <w:jc w:val="center"/>
              <w:rPr>
                <w:color w:val="000000"/>
                <w:sz w:val="20"/>
                <w:szCs w:val="20"/>
              </w:rPr>
            </w:pPr>
            <w:r w:rsidRPr="0039177B">
              <w:rPr>
                <w:color w:val="000000"/>
                <w:sz w:val="20"/>
                <w:szCs w:val="20"/>
              </w:rPr>
              <w:t>(53%)</w:t>
            </w:r>
          </w:p>
        </w:tc>
        <w:tc>
          <w:tcPr>
            <w:tcW w:w="630" w:type="dxa"/>
            <w:shd w:val="clear" w:color="auto" w:fill="auto"/>
            <w:vAlign w:val="center"/>
          </w:tcPr>
          <w:p w14:paraId="51422C94" w14:textId="77777777" w:rsidR="00040907" w:rsidRPr="0039177B" w:rsidRDefault="00040907" w:rsidP="00040907">
            <w:pPr>
              <w:ind w:left="-50" w:firstLine="50"/>
              <w:suppressOverlap/>
              <w:jc w:val="center"/>
              <w:rPr>
                <w:color w:val="000000"/>
                <w:sz w:val="20"/>
                <w:szCs w:val="20"/>
              </w:rPr>
            </w:pPr>
            <w:r w:rsidRPr="0039177B">
              <w:rPr>
                <w:color w:val="000000"/>
                <w:sz w:val="20"/>
                <w:szCs w:val="20"/>
              </w:rPr>
              <w:t>0.50</w:t>
            </w:r>
          </w:p>
        </w:tc>
        <w:tc>
          <w:tcPr>
            <w:tcW w:w="630" w:type="dxa"/>
            <w:shd w:val="clear" w:color="auto" w:fill="auto"/>
            <w:vAlign w:val="center"/>
          </w:tcPr>
          <w:p w14:paraId="72B51669" w14:textId="77777777" w:rsidR="00040907" w:rsidRPr="0039177B" w:rsidRDefault="00040907" w:rsidP="00040907">
            <w:pPr>
              <w:suppressOverlap/>
              <w:jc w:val="center"/>
              <w:rPr>
                <w:color w:val="000000"/>
                <w:sz w:val="20"/>
                <w:szCs w:val="20"/>
              </w:rPr>
            </w:pPr>
            <w:r w:rsidRPr="0039177B">
              <w:rPr>
                <w:color w:val="000000"/>
                <w:sz w:val="20"/>
                <w:szCs w:val="20"/>
              </w:rPr>
              <w:t>0</w:t>
            </w:r>
          </w:p>
        </w:tc>
        <w:tc>
          <w:tcPr>
            <w:tcW w:w="630" w:type="dxa"/>
            <w:shd w:val="clear" w:color="auto" w:fill="auto"/>
            <w:vAlign w:val="center"/>
          </w:tcPr>
          <w:p w14:paraId="2829A285" w14:textId="77777777" w:rsidR="00040907" w:rsidRPr="0039177B" w:rsidRDefault="00040907" w:rsidP="00040907">
            <w:pPr>
              <w:suppressOverlap/>
              <w:jc w:val="center"/>
              <w:rPr>
                <w:color w:val="000000"/>
                <w:sz w:val="20"/>
                <w:szCs w:val="20"/>
              </w:rPr>
            </w:pPr>
            <w:r w:rsidRPr="0039177B">
              <w:rPr>
                <w:color w:val="000000"/>
                <w:sz w:val="20"/>
                <w:szCs w:val="20"/>
              </w:rPr>
              <w:t>1</w:t>
            </w:r>
          </w:p>
        </w:tc>
        <w:tc>
          <w:tcPr>
            <w:tcW w:w="810" w:type="dxa"/>
            <w:tcBorders>
              <w:bottom w:val="single" w:sz="4" w:space="0" w:color="auto"/>
            </w:tcBorders>
            <w:shd w:val="clear" w:color="auto" w:fill="auto"/>
            <w:vAlign w:val="center"/>
          </w:tcPr>
          <w:p w14:paraId="604CA334" w14:textId="77777777" w:rsidR="00040907" w:rsidRPr="0039177B" w:rsidRDefault="00040907" w:rsidP="00040907">
            <w:pPr>
              <w:suppressOverlap/>
              <w:jc w:val="center"/>
              <w:rPr>
                <w:sz w:val="20"/>
                <w:szCs w:val="20"/>
                <w:vertAlign w:val="superscript"/>
              </w:rPr>
            </w:pPr>
          </w:p>
        </w:tc>
        <w:tc>
          <w:tcPr>
            <w:tcW w:w="810" w:type="dxa"/>
            <w:tcBorders>
              <w:bottom w:val="single" w:sz="4" w:space="0" w:color="auto"/>
            </w:tcBorders>
            <w:shd w:val="clear" w:color="auto" w:fill="auto"/>
            <w:vAlign w:val="center"/>
          </w:tcPr>
          <w:p w14:paraId="771DE864" w14:textId="77777777" w:rsidR="00040907" w:rsidRPr="0039177B" w:rsidRDefault="00040907" w:rsidP="00040907">
            <w:pPr>
              <w:suppressOverlap/>
              <w:jc w:val="center"/>
              <w:rPr>
                <w:sz w:val="20"/>
                <w:szCs w:val="20"/>
              </w:rPr>
            </w:pPr>
            <w:r w:rsidRPr="0039177B">
              <w:rPr>
                <w:color w:val="000000"/>
                <w:sz w:val="20"/>
                <w:szCs w:val="20"/>
              </w:rPr>
              <w:t>1</w:t>
            </w:r>
          </w:p>
        </w:tc>
        <w:tc>
          <w:tcPr>
            <w:tcW w:w="810" w:type="dxa"/>
            <w:tcBorders>
              <w:bottom w:val="single" w:sz="4" w:space="0" w:color="auto"/>
            </w:tcBorders>
            <w:shd w:val="clear" w:color="auto" w:fill="auto"/>
            <w:vAlign w:val="center"/>
          </w:tcPr>
          <w:p w14:paraId="516930C0" w14:textId="77777777" w:rsidR="00040907" w:rsidRPr="0039177B" w:rsidRDefault="00040907" w:rsidP="00040907">
            <w:pPr>
              <w:suppressOverlap/>
              <w:jc w:val="center"/>
              <w:rPr>
                <w:sz w:val="20"/>
                <w:szCs w:val="20"/>
              </w:rPr>
            </w:pPr>
            <w:r w:rsidRPr="0039177B">
              <w:rPr>
                <w:color w:val="000000"/>
                <w:sz w:val="20"/>
                <w:szCs w:val="20"/>
              </w:rPr>
              <w:t>0.10</w:t>
            </w:r>
            <w:r w:rsidRPr="0039177B">
              <w:rPr>
                <w:b/>
                <w:color w:val="000000"/>
                <w:sz w:val="20"/>
                <w:szCs w:val="20"/>
                <w:vertAlign w:val="superscript"/>
              </w:rPr>
              <w:t>***</w:t>
            </w:r>
          </w:p>
        </w:tc>
        <w:tc>
          <w:tcPr>
            <w:tcW w:w="810" w:type="dxa"/>
            <w:tcBorders>
              <w:bottom w:val="single" w:sz="4" w:space="0" w:color="auto"/>
            </w:tcBorders>
            <w:shd w:val="clear" w:color="auto" w:fill="auto"/>
            <w:vAlign w:val="center"/>
          </w:tcPr>
          <w:p w14:paraId="4B80094B" w14:textId="77777777" w:rsidR="00040907" w:rsidRPr="0039177B" w:rsidRDefault="00040907" w:rsidP="00040907">
            <w:pPr>
              <w:suppressOverlap/>
              <w:jc w:val="center"/>
              <w:rPr>
                <w:sz w:val="20"/>
                <w:szCs w:val="20"/>
              </w:rPr>
            </w:pPr>
            <w:r w:rsidRPr="0039177B">
              <w:rPr>
                <w:color w:val="000000"/>
                <w:sz w:val="20"/>
                <w:szCs w:val="20"/>
              </w:rPr>
              <w:t>-0.01</w:t>
            </w:r>
          </w:p>
        </w:tc>
        <w:tc>
          <w:tcPr>
            <w:tcW w:w="810" w:type="dxa"/>
            <w:tcBorders>
              <w:bottom w:val="single" w:sz="4" w:space="0" w:color="auto"/>
            </w:tcBorders>
            <w:shd w:val="clear" w:color="auto" w:fill="auto"/>
            <w:vAlign w:val="center"/>
          </w:tcPr>
          <w:p w14:paraId="09F17065" w14:textId="77777777" w:rsidR="00040907" w:rsidRPr="0039177B" w:rsidRDefault="00040907" w:rsidP="00040907">
            <w:pPr>
              <w:suppressOverlap/>
              <w:jc w:val="center"/>
              <w:rPr>
                <w:sz w:val="20"/>
                <w:szCs w:val="20"/>
              </w:rPr>
            </w:pPr>
            <w:r w:rsidRPr="0039177B">
              <w:rPr>
                <w:color w:val="000000"/>
                <w:sz w:val="20"/>
                <w:szCs w:val="20"/>
              </w:rPr>
              <w:t>-0.01</w:t>
            </w:r>
          </w:p>
        </w:tc>
      </w:tr>
      <w:tr w:rsidR="00040907" w:rsidRPr="00750DD5" w14:paraId="7C499479" w14:textId="77777777" w:rsidTr="00040907">
        <w:tc>
          <w:tcPr>
            <w:tcW w:w="2088" w:type="dxa"/>
            <w:shd w:val="clear" w:color="auto" w:fill="auto"/>
            <w:vAlign w:val="center"/>
          </w:tcPr>
          <w:p w14:paraId="34463085" w14:textId="77777777" w:rsidR="00040907" w:rsidRDefault="00040907" w:rsidP="00040907">
            <w:pPr>
              <w:suppressOverlap/>
              <w:rPr>
                <w:sz w:val="20"/>
                <w:szCs w:val="20"/>
              </w:rPr>
            </w:pPr>
            <w:r w:rsidRPr="0039177B">
              <w:rPr>
                <w:sz w:val="20"/>
                <w:szCs w:val="20"/>
              </w:rPr>
              <w:t>Socio-economic Status</w:t>
            </w:r>
          </w:p>
          <w:p w14:paraId="03C01EFC" w14:textId="77777777" w:rsidR="00040907" w:rsidRPr="0039177B" w:rsidRDefault="00040907" w:rsidP="00040907">
            <w:pPr>
              <w:suppressOverlap/>
              <w:rPr>
                <w:b/>
                <w:sz w:val="20"/>
                <w:szCs w:val="20"/>
              </w:rPr>
            </w:pPr>
          </w:p>
        </w:tc>
        <w:tc>
          <w:tcPr>
            <w:tcW w:w="2970" w:type="dxa"/>
            <w:shd w:val="clear" w:color="auto" w:fill="auto"/>
          </w:tcPr>
          <w:p w14:paraId="7C7153A7" w14:textId="77777777" w:rsidR="00040907" w:rsidRPr="0039177B" w:rsidRDefault="00040907" w:rsidP="00040907">
            <w:pPr>
              <w:suppressOverlap/>
              <w:rPr>
                <w:sz w:val="20"/>
                <w:szCs w:val="20"/>
              </w:rPr>
            </w:pPr>
            <w:r w:rsidRPr="0039177B">
              <w:rPr>
                <w:b/>
                <w:sz w:val="20"/>
                <w:szCs w:val="20"/>
              </w:rPr>
              <w:t>4</w:t>
            </w:r>
            <w:r w:rsidRPr="0039177B">
              <w:rPr>
                <w:sz w:val="20"/>
                <w:szCs w:val="20"/>
              </w:rPr>
              <w:t xml:space="preserve"> Income </w:t>
            </w:r>
            <w:r w:rsidRPr="0039177B">
              <w:rPr>
                <w:sz w:val="20"/>
                <w:szCs w:val="20"/>
                <w:vertAlign w:val="superscript"/>
              </w:rPr>
              <w:t>a</w:t>
            </w:r>
          </w:p>
        </w:tc>
        <w:tc>
          <w:tcPr>
            <w:tcW w:w="720" w:type="dxa"/>
            <w:shd w:val="clear" w:color="auto" w:fill="auto"/>
            <w:vAlign w:val="center"/>
          </w:tcPr>
          <w:p w14:paraId="22A33105" w14:textId="77777777" w:rsidR="00040907" w:rsidRPr="0039177B" w:rsidRDefault="00040907" w:rsidP="00040907">
            <w:pPr>
              <w:suppressOverlap/>
              <w:jc w:val="center"/>
              <w:rPr>
                <w:color w:val="000000"/>
                <w:sz w:val="20"/>
                <w:szCs w:val="20"/>
              </w:rPr>
            </w:pPr>
            <w:r w:rsidRPr="0039177B">
              <w:rPr>
                <w:color w:val="000000"/>
                <w:sz w:val="20"/>
                <w:szCs w:val="20"/>
              </w:rPr>
              <w:t>5.60</w:t>
            </w:r>
          </w:p>
        </w:tc>
        <w:tc>
          <w:tcPr>
            <w:tcW w:w="630" w:type="dxa"/>
            <w:shd w:val="clear" w:color="auto" w:fill="auto"/>
            <w:vAlign w:val="center"/>
          </w:tcPr>
          <w:p w14:paraId="699C5053" w14:textId="77777777" w:rsidR="00040907" w:rsidRPr="0039177B" w:rsidRDefault="00040907" w:rsidP="00040907">
            <w:pPr>
              <w:suppressOverlap/>
              <w:jc w:val="center"/>
              <w:rPr>
                <w:color w:val="000000"/>
                <w:sz w:val="20"/>
                <w:szCs w:val="20"/>
              </w:rPr>
            </w:pPr>
            <w:r w:rsidRPr="0039177B">
              <w:rPr>
                <w:color w:val="000000"/>
                <w:sz w:val="20"/>
                <w:szCs w:val="20"/>
              </w:rPr>
              <w:t>1.74</w:t>
            </w:r>
          </w:p>
        </w:tc>
        <w:tc>
          <w:tcPr>
            <w:tcW w:w="630" w:type="dxa"/>
            <w:shd w:val="clear" w:color="auto" w:fill="auto"/>
            <w:vAlign w:val="center"/>
          </w:tcPr>
          <w:p w14:paraId="2CC2733E" w14:textId="77777777" w:rsidR="00040907" w:rsidRPr="0039177B" w:rsidRDefault="00040907" w:rsidP="00040907">
            <w:pPr>
              <w:suppressOverlap/>
              <w:jc w:val="center"/>
              <w:rPr>
                <w:color w:val="000000"/>
                <w:sz w:val="20"/>
                <w:szCs w:val="20"/>
              </w:rPr>
            </w:pPr>
            <w:r w:rsidRPr="0039177B">
              <w:rPr>
                <w:color w:val="000000"/>
                <w:sz w:val="20"/>
                <w:szCs w:val="20"/>
              </w:rPr>
              <w:t>1</w:t>
            </w:r>
          </w:p>
        </w:tc>
        <w:tc>
          <w:tcPr>
            <w:tcW w:w="630" w:type="dxa"/>
            <w:shd w:val="clear" w:color="auto" w:fill="auto"/>
            <w:vAlign w:val="center"/>
          </w:tcPr>
          <w:p w14:paraId="3ACBEB5D" w14:textId="77777777" w:rsidR="00040907" w:rsidRPr="0039177B" w:rsidRDefault="00040907" w:rsidP="00040907">
            <w:pPr>
              <w:suppressOverlap/>
              <w:jc w:val="center"/>
              <w:rPr>
                <w:color w:val="000000"/>
                <w:sz w:val="20"/>
                <w:szCs w:val="20"/>
              </w:rPr>
            </w:pPr>
            <w:r w:rsidRPr="0039177B">
              <w:rPr>
                <w:color w:val="000000"/>
                <w:sz w:val="20"/>
                <w:szCs w:val="20"/>
              </w:rPr>
              <w:t>8</w:t>
            </w:r>
          </w:p>
        </w:tc>
        <w:tc>
          <w:tcPr>
            <w:tcW w:w="810" w:type="dxa"/>
            <w:tcBorders>
              <w:top w:val="single" w:sz="4" w:space="0" w:color="auto"/>
              <w:bottom w:val="single" w:sz="4" w:space="0" w:color="auto"/>
              <w:right w:val="single" w:sz="4" w:space="0" w:color="auto"/>
            </w:tcBorders>
            <w:shd w:val="clear" w:color="auto" w:fill="auto"/>
            <w:vAlign w:val="center"/>
          </w:tcPr>
          <w:p w14:paraId="3C112075" w14:textId="77777777" w:rsidR="00040907" w:rsidRPr="0039177B" w:rsidRDefault="00040907" w:rsidP="00040907">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81701E4" w14:textId="77777777" w:rsidR="00040907" w:rsidRPr="0039177B" w:rsidRDefault="00040907" w:rsidP="00040907">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5B07C6B" w14:textId="77777777" w:rsidR="00040907" w:rsidRPr="0039177B" w:rsidRDefault="00040907" w:rsidP="00040907">
            <w:pPr>
              <w:suppressOverlap/>
              <w:jc w:val="center"/>
              <w:rPr>
                <w:sz w:val="20"/>
                <w:szCs w:val="20"/>
              </w:rPr>
            </w:pPr>
            <w:r w:rsidRPr="0039177B">
              <w:rPr>
                <w:color w:val="000000"/>
                <w:sz w:val="20"/>
                <w:szCs w:val="20"/>
              </w:rPr>
              <w:t>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EA1E09F" w14:textId="77777777" w:rsidR="00040907" w:rsidRPr="0039177B" w:rsidRDefault="00040907" w:rsidP="00040907">
            <w:pPr>
              <w:suppressOverlap/>
              <w:jc w:val="center"/>
              <w:rPr>
                <w:sz w:val="20"/>
                <w:szCs w:val="20"/>
              </w:rPr>
            </w:pPr>
            <w:r w:rsidRPr="0039177B">
              <w:rPr>
                <w:color w:val="000000"/>
                <w:sz w:val="20"/>
                <w:szCs w:val="20"/>
              </w:rPr>
              <w:t>-0.2</w:t>
            </w:r>
            <w:r w:rsidRPr="0039177B">
              <w:rPr>
                <w:b/>
                <w:color w:val="000000"/>
                <w:sz w:val="20"/>
                <w:szCs w:val="20"/>
                <w:vertAlign w:val="superscript"/>
              </w:rPr>
              <w:t>***</w:t>
            </w:r>
          </w:p>
        </w:tc>
        <w:tc>
          <w:tcPr>
            <w:tcW w:w="810" w:type="dxa"/>
            <w:tcBorders>
              <w:top w:val="single" w:sz="4" w:space="0" w:color="auto"/>
              <w:left w:val="single" w:sz="4" w:space="0" w:color="auto"/>
              <w:bottom w:val="single" w:sz="4" w:space="0" w:color="auto"/>
            </w:tcBorders>
            <w:shd w:val="clear" w:color="auto" w:fill="auto"/>
            <w:vAlign w:val="center"/>
          </w:tcPr>
          <w:p w14:paraId="2333261B" w14:textId="77777777" w:rsidR="00040907" w:rsidRPr="0039177B" w:rsidRDefault="00040907" w:rsidP="00040907">
            <w:pPr>
              <w:suppressOverlap/>
              <w:jc w:val="center"/>
              <w:rPr>
                <w:sz w:val="20"/>
                <w:szCs w:val="20"/>
              </w:rPr>
            </w:pPr>
            <w:r w:rsidRPr="0039177B">
              <w:rPr>
                <w:color w:val="000000"/>
                <w:sz w:val="20"/>
                <w:szCs w:val="20"/>
              </w:rPr>
              <w:t>0.15</w:t>
            </w:r>
            <w:r w:rsidRPr="0039177B">
              <w:rPr>
                <w:b/>
                <w:color w:val="000000"/>
                <w:sz w:val="20"/>
                <w:szCs w:val="20"/>
                <w:vertAlign w:val="superscript"/>
              </w:rPr>
              <w:t>***</w:t>
            </w:r>
          </w:p>
        </w:tc>
      </w:tr>
      <w:tr w:rsidR="00040907" w:rsidRPr="00750DD5" w14:paraId="58A3103B" w14:textId="77777777" w:rsidTr="00040907">
        <w:tc>
          <w:tcPr>
            <w:tcW w:w="2088" w:type="dxa"/>
            <w:shd w:val="clear" w:color="auto" w:fill="auto"/>
            <w:vAlign w:val="center"/>
          </w:tcPr>
          <w:p w14:paraId="2DD1EEC7" w14:textId="77777777" w:rsidR="00040907" w:rsidRDefault="00040907" w:rsidP="00040907">
            <w:pPr>
              <w:suppressOverlap/>
              <w:rPr>
                <w:sz w:val="20"/>
                <w:szCs w:val="20"/>
              </w:rPr>
            </w:pPr>
            <w:r w:rsidRPr="0039177B">
              <w:rPr>
                <w:sz w:val="20"/>
                <w:szCs w:val="20"/>
              </w:rPr>
              <w:t>Lifestage</w:t>
            </w:r>
          </w:p>
          <w:p w14:paraId="69C215D7" w14:textId="77777777" w:rsidR="00040907" w:rsidRPr="0039177B" w:rsidRDefault="00040907" w:rsidP="00040907">
            <w:pPr>
              <w:suppressOverlap/>
              <w:rPr>
                <w:b/>
                <w:sz w:val="20"/>
                <w:szCs w:val="20"/>
              </w:rPr>
            </w:pPr>
          </w:p>
        </w:tc>
        <w:tc>
          <w:tcPr>
            <w:tcW w:w="2970" w:type="dxa"/>
            <w:shd w:val="clear" w:color="auto" w:fill="auto"/>
          </w:tcPr>
          <w:p w14:paraId="55CCD93B" w14:textId="77777777" w:rsidR="00040907" w:rsidRPr="0039177B" w:rsidRDefault="00040907" w:rsidP="00040907">
            <w:pPr>
              <w:suppressOverlap/>
              <w:rPr>
                <w:sz w:val="20"/>
                <w:szCs w:val="20"/>
              </w:rPr>
            </w:pPr>
            <w:r w:rsidRPr="0039177B">
              <w:rPr>
                <w:b/>
                <w:sz w:val="20"/>
                <w:szCs w:val="20"/>
              </w:rPr>
              <w:t>5</w:t>
            </w:r>
            <w:r w:rsidRPr="0039177B">
              <w:rPr>
                <w:sz w:val="20"/>
                <w:szCs w:val="20"/>
              </w:rPr>
              <w:t xml:space="preserve"> Age of respondent </w:t>
            </w:r>
            <w:r w:rsidRPr="0039177B">
              <w:rPr>
                <w:sz w:val="20"/>
                <w:szCs w:val="20"/>
                <w:vertAlign w:val="superscript"/>
              </w:rPr>
              <w:t>b</w:t>
            </w:r>
          </w:p>
        </w:tc>
        <w:tc>
          <w:tcPr>
            <w:tcW w:w="720" w:type="dxa"/>
            <w:shd w:val="clear" w:color="auto" w:fill="auto"/>
            <w:vAlign w:val="center"/>
          </w:tcPr>
          <w:p w14:paraId="2EB69D80" w14:textId="77777777" w:rsidR="00040907" w:rsidRPr="0039177B" w:rsidRDefault="00040907" w:rsidP="00040907">
            <w:pPr>
              <w:suppressOverlap/>
              <w:jc w:val="center"/>
              <w:rPr>
                <w:color w:val="000000"/>
                <w:sz w:val="20"/>
                <w:szCs w:val="20"/>
              </w:rPr>
            </w:pPr>
            <w:r w:rsidRPr="0039177B">
              <w:rPr>
                <w:color w:val="000000"/>
                <w:sz w:val="20"/>
                <w:szCs w:val="20"/>
              </w:rPr>
              <w:t>3.34</w:t>
            </w:r>
          </w:p>
        </w:tc>
        <w:tc>
          <w:tcPr>
            <w:tcW w:w="630" w:type="dxa"/>
            <w:shd w:val="clear" w:color="auto" w:fill="auto"/>
            <w:vAlign w:val="center"/>
          </w:tcPr>
          <w:p w14:paraId="2EC51503" w14:textId="77777777" w:rsidR="00040907" w:rsidRPr="0039177B" w:rsidRDefault="00040907" w:rsidP="00040907">
            <w:pPr>
              <w:suppressOverlap/>
              <w:jc w:val="center"/>
              <w:rPr>
                <w:color w:val="000000"/>
                <w:sz w:val="20"/>
                <w:szCs w:val="20"/>
              </w:rPr>
            </w:pPr>
            <w:r w:rsidRPr="0039177B">
              <w:rPr>
                <w:color w:val="000000"/>
                <w:sz w:val="20"/>
                <w:szCs w:val="20"/>
              </w:rPr>
              <w:t>1.21</w:t>
            </w:r>
          </w:p>
        </w:tc>
        <w:tc>
          <w:tcPr>
            <w:tcW w:w="630" w:type="dxa"/>
            <w:shd w:val="clear" w:color="auto" w:fill="auto"/>
            <w:vAlign w:val="center"/>
          </w:tcPr>
          <w:p w14:paraId="59C3E1F0" w14:textId="77777777" w:rsidR="00040907" w:rsidRPr="0039177B" w:rsidRDefault="00040907" w:rsidP="00040907">
            <w:pPr>
              <w:suppressOverlap/>
              <w:jc w:val="center"/>
              <w:rPr>
                <w:color w:val="000000"/>
                <w:sz w:val="20"/>
                <w:szCs w:val="20"/>
              </w:rPr>
            </w:pPr>
            <w:r w:rsidRPr="0039177B">
              <w:rPr>
                <w:color w:val="000000"/>
                <w:sz w:val="20"/>
                <w:szCs w:val="20"/>
              </w:rPr>
              <w:t>1</w:t>
            </w:r>
          </w:p>
        </w:tc>
        <w:tc>
          <w:tcPr>
            <w:tcW w:w="630" w:type="dxa"/>
            <w:shd w:val="clear" w:color="auto" w:fill="auto"/>
            <w:vAlign w:val="center"/>
          </w:tcPr>
          <w:p w14:paraId="4ABFA9D3" w14:textId="77777777" w:rsidR="00040907" w:rsidRPr="0039177B" w:rsidRDefault="00040907" w:rsidP="00040907">
            <w:pPr>
              <w:suppressOverlap/>
              <w:jc w:val="center"/>
              <w:rPr>
                <w:color w:val="000000"/>
                <w:sz w:val="20"/>
                <w:szCs w:val="20"/>
              </w:rPr>
            </w:pPr>
            <w:r w:rsidRPr="0039177B">
              <w:rPr>
                <w:color w:val="000000"/>
                <w:sz w:val="20"/>
                <w:szCs w:val="20"/>
              </w:rPr>
              <w:t>5</w:t>
            </w:r>
          </w:p>
        </w:tc>
        <w:tc>
          <w:tcPr>
            <w:tcW w:w="810" w:type="dxa"/>
            <w:tcBorders>
              <w:top w:val="single" w:sz="4" w:space="0" w:color="auto"/>
              <w:bottom w:val="single" w:sz="4" w:space="0" w:color="auto"/>
              <w:right w:val="single" w:sz="4" w:space="0" w:color="auto"/>
            </w:tcBorders>
            <w:shd w:val="clear" w:color="auto" w:fill="auto"/>
            <w:vAlign w:val="center"/>
          </w:tcPr>
          <w:p w14:paraId="35E2E43C" w14:textId="77777777" w:rsidR="00040907" w:rsidRPr="0039177B" w:rsidRDefault="00040907" w:rsidP="00040907">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C5AB0CE" w14:textId="77777777" w:rsidR="00040907" w:rsidRPr="0039177B" w:rsidRDefault="00040907" w:rsidP="00040907">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E3DB4F7" w14:textId="77777777" w:rsidR="00040907" w:rsidRPr="0039177B" w:rsidRDefault="00040907" w:rsidP="00040907">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054314F" w14:textId="77777777" w:rsidR="00040907" w:rsidRPr="0039177B" w:rsidRDefault="00040907" w:rsidP="00040907">
            <w:pPr>
              <w:suppressOverlap/>
              <w:jc w:val="center"/>
              <w:rPr>
                <w:sz w:val="20"/>
                <w:szCs w:val="20"/>
              </w:rPr>
            </w:pPr>
            <w:r w:rsidRPr="0039177B">
              <w:rPr>
                <w:color w:val="000000"/>
                <w:sz w:val="20"/>
                <w:szCs w:val="20"/>
              </w:rPr>
              <w:t>1</w:t>
            </w:r>
          </w:p>
        </w:tc>
        <w:tc>
          <w:tcPr>
            <w:tcW w:w="810" w:type="dxa"/>
            <w:tcBorders>
              <w:top w:val="single" w:sz="4" w:space="0" w:color="auto"/>
              <w:left w:val="single" w:sz="4" w:space="0" w:color="auto"/>
              <w:bottom w:val="single" w:sz="4" w:space="0" w:color="auto"/>
            </w:tcBorders>
            <w:shd w:val="clear" w:color="auto" w:fill="auto"/>
            <w:vAlign w:val="center"/>
          </w:tcPr>
          <w:p w14:paraId="78F48BC5" w14:textId="77777777" w:rsidR="00040907" w:rsidRPr="0039177B" w:rsidRDefault="00040907" w:rsidP="00040907">
            <w:pPr>
              <w:suppressOverlap/>
              <w:jc w:val="center"/>
              <w:rPr>
                <w:sz w:val="20"/>
                <w:szCs w:val="20"/>
              </w:rPr>
            </w:pPr>
            <w:r w:rsidRPr="0039177B">
              <w:rPr>
                <w:color w:val="000000"/>
                <w:sz w:val="20"/>
                <w:szCs w:val="20"/>
              </w:rPr>
              <w:t>0.02</w:t>
            </w:r>
          </w:p>
        </w:tc>
      </w:tr>
      <w:tr w:rsidR="00040907" w:rsidRPr="00750DD5" w14:paraId="4F386E9F" w14:textId="77777777" w:rsidTr="00040907">
        <w:tc>
          <w:tcPr>
            <w:tcW w:w="2088" w:type="dxa"/>
            <w:tcBorders>
              <w:bottom w:val="single" w:sz="4" w:space="0" w:color="auto"/>
            </w:tcBorders>
            <w:shd w:val="clear" w:color="auto" w:fill="auto"/>
          </w:tcPr>
          <w:p w14:paraId="02B29775" w14:textId="77777777" w:rsidR="00040907" w:rsidRPr="0039177B" w:rsidRDefault="00040907" w:rsidP="00040907">
            <w:pPr>
              <w:suppressOverlap/>
              <w:rPr>
                <w:b/>
                <w:sz w:val="20"/>
                <w:szCs w:val="20"/>
              </w:rPr>
            </w:pPr>
            <w:r w:rsidRPr="0039177B">
              <w:rPr>
                <w:sz w:val="20"/>
                <w:szCs w:val="20"/>
              </w:rPr>
              <w:t>Neighborhood cohesion</w:t>
            </w:r>
          </w:p>
        </w:tc>
        <w:tc>
          <w:tcPr>
            <w:tcW w:w="2970" w:type="dxa"/>
            <w:tcBorders>
              <w:bottom w:val="single" w:sz="4" w:space="0" w:color="auto"/>
            </w:tcBorders>
            <w:shd w:val="clear" w:color="auto" w:fill="auto"/>
          </w:tcPr>
          <w:p w14:paraId="186905D3" w14:textId="77777777" w:rsidR="00040907" w:rsidRPr="0039177B" w:rsidRDefault="00040907" w:rsidP="00040907">
            <w:pPr>
              <w:suppressOverlap/>
              <w:rPr>
                <w:sz w:val="20"/>
                <w:szCs w:val="20"/>
              </w:rPr>
            </w:pPr>
            <w:r w:rsidRPr="0039177B">
              <w:rPr>
                <w:b/>
                <w:sz w:val="20"/>
                <w:szCs w:val="20"/>
              </w:rPr>
              <w:t>6</w:t>
            </w:r>
            <w:r w:rsidRPr="0039177B">
              <w:rPr>
                <w:sz w:val="20"/>
                <w:szCs w:val="20"/>
              </w:rPr>
              <w:t xml:space="preserve"> # of neighbors known by name </w:t>
            </w:r>
            <w:r w:rsidRPr="0039177B">
              <w:rPr>
                <w:sz w:val="20"/>
                <w:szCs w:val="20"/>
                <w:vertAlign w:val="superscript"/>
              </w:rPr>
              <w:t>b</w:t>
            </w:r>
          </w:p>
        </w:tc>
        <w:tc>
          <w:tcPr>
            <w:tcW w:w="720" w:type="dxa"/>
            <w:tcBorders>
              <w:bottom w:val="single" w:sz="4" w:space="0" w:color="auto"/>
            </w:tcBorders>
            <w:shd w:val="clear" w:color="auto" w:fill="auto"/>
            <w:vAlign w:val="center"/>
          </w:tcPr>
          <w:p w14:paraId="10112A7A" w14:textId="77777777" w:rsidR="00040907" w:rsidRPr="0039177B" w:rsidRDefault="00040907" w:rsidP="00040907">
            <w:pPr>
              <w:suppressOverlap/>
              <w:jc w:val="center"/>
              <w:rPr>
                <w:color w:val="000000"/>
                <w:sz w:val="20"/>
                <w:szCs w:val="20"/>
              </w:rPr>
            </w:pPr>
            <w:r w:rsidRPr="0039177B">
              <w:rPr>
                <w:color w:val="000000"/>
                <w:sz w:val="20"/>
                <w:szCs w:val="20"/>
              </w:rPr>
              <w:t>2.96</w:t>
            </w:r>
          </w:p>
        </w:tc>
        <w:tc>
          <w:tcPr>
            <w:tcW w:w="630" w:type="dxa"/>
            <w:tcBorders>
              <w:bottom w:val="single" w:sz="4" w:space="0" w:color="auto"/>
            </w:tcBorders>
            <w:shd w:val="clear" w:color="auto" w:fill="auto"/>
            <w:vAlign w:val="center"/>
          </w:tcPr>
          <w:p w14:paraId="7D9744FC" w14:textId="77777777" w:rsidR="00040907" w:rsidRPr="0039177B" w:rsidRDefault="00040907" w:rsidP="00040907">
            <w:pPr>
              <w:suppressOverlap/>
              <w:jc w:val="center"/>
              <w:rPr>
                <w:color w:val="000000"/>
                <w:sz w:val="20"/>
                <w:szCs w:val="20"/>
              </w:rPr>
            </w:pPr>
            <w:r w:rsidRPr="0039177B">
              <w:rPr>
                <w:color w:val="000000"/>
                <w:sz w:val="20"/>
                <w:szCs w:val="20"/>
              </w:rPr>
              <w:t>1.01</w:t>
            </w:r>
          </w:p>
        </w:tc>
        <w:tc>
          <w:tcPr>
            <w:tcW w:w="630" w:type="dxa"/>
            <w:tcBorders>
              <w:bottom w:val="single" w:sz="4" w:space="0" w:color="auto"/>
            </w:tcBorders>
            <w:shd w:val="clear" w:color="auto" w:fill="auto"/>
            <w:vAlign w:val="center"/>
          </w:tcPr>
          <w:p w14:paraId="2F3E805E" w14:textId="77777777" w:rsidR="00040907" w:rsidRPr="0039177B" w:rsidRDefault="00040907" w:rsidP="00040907">
            <w:pPr>
              <w:suppressOverlap/>
              <w:jc w:val="center"/>
              <w:rPr>
                <w:color w:val="000000"/>
                <w:sz w:val="20"/>
                <w:szCs w:val="20"/>
              </w:rPr>
            </w:pPr>
            <w:r w:rsidRPr="0039177B">
              <w:rPr>
                <w:color w:val="000000"/>
                <w:sz w:val="20"/>
                <w:szCs w:val="20"/>
              </w:rPr>
              <w:t>1</w:t>
            </w:r>
          </w:p>
        </w:tc>
        <w:tc>
          <w:tcPr>
            <w:tcW w:w="630" w:type="dxa"/>
            <w:tcBorders>
              <w:bottom w:val="single" w:sz="4" w:space="0" w:color="auto"/>
            </w:tcBorders>
            <w:shd w:val="clear" w:color="auto" w:fill="auto"/>
            <w:vAlign w:val="center"/>
          </w:tcPr>
          <w:p w14:paraId="0BCF63B4" w14:textId="77777777" w:rsidR="00040907" w:rsidRPr="0039177B" w:rsidRDefault="00040907" w:rsidP="00040907">
            <w:pPr>
              <w:suppressOverlap/>
              <w:jc w:val="center"/>
              <w:rPr>
                <w:color w:val="000000"/>
                <w:sz w:val="20"/>
                <w:szCs w:val="20"/>
              </w:rPr>
            </w:pPr>
            <w:r w:rsidRPr="0039177B">
              <w:rPr>
                <w:color w:val="000000"/>
                <w:sz w:val="20"/>
                <w:szCs w:val="20"/>
              </w:rPr>
              <w:t>5</w:t>
            </w:r>
          </w:p>
        </w:tc>
        <w:tc>
          <w:tcPr>
            <w:tcW w:w="810" w:type="dxa"/>
            <w:tcBorders>
              <w:top w:val="single" w:sz="4" w:space="0" w:color="auto"/>
              <w:bottom w:val="single" w:sz="4" w:space="0" w:color="auto"/>
              <w:right w:val="single" w:sz="4" w:space="0" w:color="auto"/>
            </w:tcBorders>
            <w:shd w:val="clear" w:color="auto" w:fill="auto"/>
            <w:vAlign w:val="center"/>
          </w:tcPr>
          <w:p w14:paraId="2E30A3CB" w14:textId="77777777" w:rsidR="00040907" w:rsidRPr="0039177B" w:rsidRDefault="00040907" w:rsidP="00040907">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B086D74" w14:textId="77777777" w:rsidR="00040907" w:rsidRPr="0039177B" w:rsidRDefault="00040907" w:rsidP="00040907">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D5BB24A" w14:textId="77777777" w:rsidR="00040907" w:rsidRPr="0039177B" w:rsidRDefault="00040907" w:rsidP="00040907">
            <w:pPr>
              <w:suppressOverlap/>
              <w:jc w:val="center"/>
              <w:rPr>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1D38EBC" w14:textId="77777777" w:rsidR="00040907" w:rsidRPr="0039177B" w:rsidRDefault="00040907" w:rsidP="00040907">
            <w:pPr>
              <w:suppressOverlap/>
              <w:jc w:val="center"/>
              <w:rPr>
                <w:sz w:val="20"/>
                <w:szCs w:val="20"/>
              </w:rPr>
            </w:pPr>
          </w:p>
        </w:tc>
        <w:tc>
          <w:tcPr>
            <w:tcW w:w="810" w:type="dxa"/>
            <w:tcBorders>
              <w:top w:val="single" w:sz="4" w:space="0" w:color="auto"/>
              <w:left w:val="single" w:sz="4" w:space="0" w:color="auto"/>
              <w:bottom w:val="single" w:sz="4" w:space="0" w:color="auto"/>
            </w:tcBorders>
            <w:shd w:val="clear" w:color="auto" w:fill="auto"/>
            <w:vAlign w:val="center"/>
          </w:tcPr>
          <w:p w14:paraId="1C179193" w14:textId="77777777" w:rsidR="00040907" w:rsidRPr="0039177B" w:rsidRDefault="00040907" w:rsidP="00040907">
            <w:pPr>
              <w:suppressOverlap/>
              <w:jc w:val="center"/>
              <w:rPr>
                <w:sz w:val="20"/>
                <w:szCs w:val="20"/>
              </w:rPr>
            </w:pPr>
            <w:r w:rsidRPr="0039177B">
              <w:rPr>
                <w:color w:val="000000"/>
                <w:sz w:val="20"/>
                <w:szCs w:val="20"/>
              </w:rPr>
              <w:t>1</w:t>
            </w:r>
          </w:p>
        </w:tc>
      </w:tr>
      <w:tr w:rsidR="00040907" w:rsidRPr="00750DD5" w14:paraId="586F73B1" w14:textId="77777777" w:rsidTr="00040907">
        <w:tc>
          <w:tcPr>
            <w:tcW w:w="11718" w:type="dxa"/>
            <w:gridSpan w:val="11"/>
            <w:tcBorders>
              <w:left w:val="nil"/>
              <w:bottom w:val="nil"/>
              <w:right w:val="nil"/>
            </w:tcBorders>
            <w:shd w:val="clear" w:color="auto" w:fill="auto"/>
          </w:tcPr>
          <w:p w14:paraId="42F8A8C5" w14:textId="77777777" w:rsidR="00040907" w:rsidRPr="0039177B" w:rsidRDefault="00040907" w:rsidP="00040907">
            <w:pPr>
              <w:suppressOverlap/>
              <w:rPr>
                <w:color w:val="000000"/>
                <w:sz w:val="20"/>
                <w:szCs w:val="20"/>
              </w:rPr>
            </w:pPr>
            <w:r w:rsidRPr="0039177B">
              <w:rPr>
                <w:color w:val="000000"/>
                <w:sz w:val="20"/>
                <w:szCs w:val="20"/>
                <w:vertAlign w:val="superscript"/>
              </w:rPr>
              <w:t>***</w:t>
            </w:r>
            <w:r w:rsidRPr="0039177B">
              <w:rPr>
                <w:color w:val="000000"/>
                <w:sz w:val="20"/>
                <w:szCs w:val="20"/>
              </w:rPr>
              <w:t xml:space="preserve"> p &lt; 0.001, </w:t>
            </w:r>
            <w:r w:rsidRPr="0039177B">
              <w:rPr>
                <w:color w:val="000000"/>
                <w:sz w:val="20"/>
                <w:szCs w:val="20"/>
                <w:vertAlign w:val="superscript"/>
              </w:rPr>
              <w:t>**</w:t>
            </w:r>
            <w:r w:rsidRPr="0039177B">
              <w:rPr>
                <w:color w:val="000000"/>
                <w:sz w:val="20"/>
                <w:szCs w:val="20"/>
              </w:rPr>
              <w:t xml:space="preserve"> p &lt; 0.01, </w:t>
            </w:r>
            <w:r w:rsidRPr="0039177B">
              <w:rPr>
                <w:color w:val="000000"/>
                <w:sz w:val="20"/>
                <w:szCs w:val="20"/>
                <w:vertAlign w:val="superscript"/>
              </w:rPr>
              <w:t>*</w:t>
            </w:r>
            <w:r w:rsidRPr="0039177B">
              <w:rPr>
                <w:color w:val="000000"/>
                <w:sz w:val="20"/>
                <w:szCs w:val="20"/>
              </w:rPr>
              <w:t xml:space="preserve"> p &lt; 0.05</w:t>
            </w:r>
          </w:p>
        </w:tc>
      </w:tr>
      <w:tr w:rsidR="00040907" w:rsidRPr="00750DD5" w14:paraId="58585B99" w14:textId="77777777" w:rsidTr="00040907">
        <w:tc>
          <w:tcPr>
            <w:tcW w:w="11718" w:type="dxa"/>
            <w:gridSpan w:val="11"/>
            <w:tcBorders>
              <w:top w:val="nil"/>
              <w:left w:val="nil"/>
              <w:bottom w:val="nil"/>
              <w:right w:val="nil"/>
            </w:tcBorders>
            <w:shd w:val="clear" w:color="auto" w:fill="auto"/>
          </w:tcPr>
          <w:p w14:paraId="46B63D3E" w14:textId="77777777" w:rsidR="00040907" w:rsidRPr="0039177B" w:rsidRDefault="00040907" w:rsidP="00040907">
            <w:pPr>
              <w:suppressOverlap/>
              <w:rPr>
                <w:color w:val="000000"/>
                <w:sz w:val="20"/>
                <w:szCs w:val="20"/>
              </w:rPr>
            </w:pPr>
            <w:r w:rsidRPr="0039177B">
              <w:rPr>
                <w:sz w:val="20"/>
                <w:szCs w:val="20"/>
                <w:vertAlign w:val="superscript"/>
              </w:rPr>
              <w:t>a</w:t>
            </w:r>
            <w:r w:rsidRPr="0039177B">
              <w:rPr>
                <w:sz w:val="20"/>
                <w:szCs w:val="20"/>
              </w:rPr>
              <w:t xml:space="preserve"> eight ordinal categories</w:t>
            </w:r>
          </w:p>
        </w:tc>
      </w:tr>
      <w:tr w:rsidR="00040907" w:rsidRPr="00750DD5" w14:paraId="45EC8B1F" w14:textId="77777777" w:rsidTr="00040907">
        <w:tc>
          <w:tcPr>
            <w:tcW w:w="11718" w:type="dxa"/>
            <w:gridSpan w:val="11"/>
            <w:tcBorders>
              <w:top w:val="nil"/>
              <w:left w:val="nil"/>
              <w:bottom w:val="nil"/>
              <w:right w:val="nil"/>
            </w:tcBorders>
            <w:shd w:val="clear" w:color="auto" w:fill="auto"/>
          </w:tcPr>
          <w:p w14:paraId="50BEE1E2" w14:textId="77777777" w:rsidR="00040907" w:rsidRPr="0039177B" w:rsidRDefault="00040907" w:rsidP="00040907">
            <w:pPr>
              <w:suppressOverlap/>
              <w:rPr>
                <w:color w:val="000000"/>
                <w:sz w:val="20"/>
                <w:szCs w:val="20"/>
              </w:rPr>
            </w:pPr>
            <w:r w:rsidRPr="0039177B">
              <w:rPr>
                <w:sz w:val="20"/>
                <w:szCs w:val="20"/>
                <w:vertAlign w:val="superscript"/>
              </w:rPr>
              <w:t xml:space="preserve">b </w:t>
            </w:r>
            <w:r w:rsidRPr="0039177B">
              <w:rPr>
                <w:sz w:val="20"/>
                <w:szCs w:val="20"/>
              </w:rPr>
              <w:t>five ordinal categories</w:t>
            </w:r>
          </w:p>
        </w:tc>
      </w:tr>
      <w:tr w:rsidR="00040907" w:rsidRPr="00750DD5" w14:paraId="450BBABC" w14:textId="77777777" w:rsidTr="00040907">
        <w:tc>
          <w:tcPr>
            <w:tcW w:w="11718" w:type="dxa"/>
            <w:gridSpan w:val="11"/>
            <w:tcBorders>
              <w:top w:val="nil"/>
              <w:left w:val="nil"/>
              <w:bottom w:val="nil"/>
              <w:right w:val="nil"/>
            </w:tcBorders>
            <w:shd w:val="clear" w:color="auto" w:fill="auto"/>
          </w:tcPr>
          <w:p w14:paraId="1EA1ECF2" w14:textId="77777777" w:rsidR="00040907" w:rsidRPr="0039177B" w:rsidRDefault="00040907" w:rsidP="00040907">
            <w:pPr>
              <w:suppressOverlap/>
              <w:rPr>
                <w:color w:val="000000"/>
                <w:sz w:val="20"/>
                <w:szCs w:val="20"/>
              </w:rPr>
            </w:pPr>
            <w:r w:rsidRPr="0039177B">
              <w:rPr>
                <w:sz w:val="20"/>
                <w:szCs w:val="20"/>
              </w:rPr>
              <w:t>n = 7,021</w:t>
            </w:r>
          </w:p>
        </w:tc>
      </w:tr>
    </w:tbl>
    <w:p w14:paraId="2FCC797F" w14:textId="77777777" w:rsidR="00040907" w:rsidRDefault="00040907" w:rsidP="001F1631">
      <w:pPr>
        <w:widowControl w:val="0"/>
        <w:autoSpaceDE w:val="0"/>
        <w:autoSpaceDN w:val="0"/>
        <w:adjustRightInd w:val="0"/>
        <w:spacing w:line="480" w:lineRule="auto"/>
        <w:ind w:firstLine="720"/>
        <w:rPr>
          <w:b/>
          <w:bCs/>
        </w:rPr>
        <w:sectPr w:rsidR="00040907" w:rsidSect="009D0AC2">
          <w:headerReference w:type="default" r:id="rId19"/>
          <w:footerReference w:type="default" r:id="rId20"/>
          <w:pgSz w:w="15840" w:h="12240" w:orient="landscape" w:code="1"/>
          <w:pgMar w:top="2160" w:right="2160" w:bottom="1440" w:left="2304" w:header="432" w:footer="432" w:gutter="0"/>
          <w:pgNumType w:start="1"/>
          <w:cols w:space="720"/>
          <w:docGrid w:linePitch="326"/>
        </w:sectPr>
      </w:pPr>
    </w:p>
    <w:p w14:paraId="1B0DC7D6" w14:textId="04CB4930" w:rsidR="00DE0EB4" w:rsidRPr="004A34B0" w:rsidRDefault="00DE0EB4" w:rsidP="005E145F">
      <w:pPr>
        <w:pStyle w:val="Heading3"/>
      </w:pPr>
      <w:bookmarkStart w:id="33" w:name="_Toc356814069"/>
      <w:r w:rsidRPr="004A34B0">
        <w:lastRenderedPageBreak/>
        <w:t>Irrigation</w:t>
      </w:r>
      <w:bookmarkEnd w:id="33"/>
    </w:p>
    <w:p w14:paraId="01BD8CBF" w14:textId="499B7B4F" w:rsidR="00DE0EB4" w:rsidRDefault="00DE0EB4" w:rsidP="00985925">
      <w:pPr>
        <w:widowControl w:val="0"/>
        <w:autoSpaceDE w:val="0"/>
        <w:autoSpaceDN w:val="0"/>
        <w:adjustRightInd w:val="0"/>
        <w:spacing w:line="480" w:lineRule="auto"/>
        <w:ind w:firstLine="720"/>
      </w:pPr>
      <w:r>
        <w:t xml:space="preserve">Irrigation was the most common yard care practice in our study. Across the six US metropolitan areas, 80% of residents reported having irrigated their yard in the last year. The range in irrigation by metropolitan region varied from 64% in Baltimore to 92% in Los Angeles (Table </w:t>
      </w:r>
      <w:r w:rsidR="00B03521">
        <w:t>2-</w:t>
      </w:r>
      <w:r>
        <w:t xml:space="preserve">2). When analyzed in terms of the three population density categories (urban, suburban, and rural) per metropolitan region, rural respondents in Baltimore had the lowest proportion of irrigation (60%), </w:t>
      </w:r>
      <w:r w:rsidRPr="0076477B">
        <w:t xml:space="preserve">and rural communities in Phoenix and suburban areas of Los Angeles had the greatest proportion of irrigators (94%, Table </w:t>
      </w:r>
      <w:r w:rsidR="00B03521">
        <w:t>2-</w:t>
      </w:r>
      <w:r w:rsidRPr="0076477B">
        <w:t>2).</w:t>
      </w:r>
    </w:p>
    <w:p w14:paraId="728830B7" w14:textId="77777777" w:rsidR="00FF030F" w:rsidRPr="0076477B" w:rsidRDefault="00FF030F" w:rsidP="00985925">
      <w:pPr>
        <w:widowControl w:val="0"/>
        <w:autoSpaceDE w:val="0"/>
        <w:autoSpaceDN w:val="0"/>
        <w:adjustRightInd w:val="0"/>
        <w:spacing w:line="480" w:lineRule="auto"/>
        <w:ind w:firstLine="720"/>
      </w:pPr>
    </w:p>
    <w:p w14:paraId="5FCD1EAD" w14:textId="7A327F3D" w:rsidR="00436229" w:rsidRDefault="00DE0EB4" w:rsidP="00985925">
      <w:pPr>
        <w:widowControl w:val="0"/>
        <w:autoSpaceDE w:val="0"/>
        <w:autoSpaceDN w:val="0"/>
        <w:adjustRightInd w:val="0"/>
        <w:spacing w:line="480" w:lineRule="auto"/>
      </w:pPr>
      <w:r w:rsidRPr="0076477B">
        <w:rPr>
          <w:b/>
        </w:rPr>
        <w:t xml:space="preserve">Table </w:t>
      </w:r>
      <w:r w:rsidR="00B03521">
        <w:rPr>
          <w:b/>
        </w:rPr>
        <w:t>2</w:t>
      </w:r>
      <w:r w:rsidR="002F1CC8">
        <w:rPr>
          <w:b/>
        </w:rPr>
        <w:t>-</w:t>
      </w:r>
      <w:r w:rsidRPr="0076477B">
        <w:rPr>
          <w:b/>
        </w:rPr>
        <w:t>2.</w:t>
      </w:r>
      <w:r w:rsidRPr="0076477B">
        <w:t xml:space="preserve"> Self-reported irrigation, fertilization, and pesticide application proportions by population density and metropolitan region.</w:t>
      </w:r>
    </w:p>
    <w:tbl>
      <w:tblPr>
        <w:tblW w:w="83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526"/>
        <w:gridCol w:w="994"/>
        <w:gridCol w:w="720"/>
        <w:gridCol w:w="1260"/>
        <w:gridCol w:w="720"/>
        <w:gridCol w:w="1170"/>
        <w:gridCol w:w="720"/>
      </w:tblGrid>
      <w:tr w:rsidR="009B638F" w:rsidRPr="00436229" w14:paraId="69B8474A" w14:textId="77777777" w:rsidTr="00711BB9">
        <w:trPr>
          <w:cantSplit/>
        </w:trPr>
        <w:tc>
          <w:tcPr>
            <w:tcW w:w="1260" w:type="dxa"/>
            <w:shd w:val="clear" w:color="auto" w:fill="auto"/>
            <w:vAlign w:val="center"/>
          </w:tcPr>
          <w:p w14:paraId="5B1EC1E4" w14:textId="77777777" w:rsidR="00436229" w:rsidRPr="00436229" w:rsidRDefault="00436229" w:rsidP="00436229">
            <w:pPr>
              <w:jc w:val="center"/>
              <w:rPr>
                <w:bCs/>
                <w:sz w:val="20"/>
                <w:szCs w:val="20"/>
              </w:rPr>
            </w:pPr>
            <w:r w:rsidRPr="00436229">
              <w:rPr>
                <w:bCs/>
                <w:sz w:val="20"/>
                <w:szCs w:val="20"/>
              </w:rPr>
              <w:t>n</w:t>
            </w:r>
          </w:p>
        </w:tc>
        <w:tc>
          <w:tcPr>
            <w:tcW w:w="1526" w:type="dxa"/>
            <w:shd w:val="clear" w:color="auto" w:fill="auto"/>
            <w:vAlign w:val="center"/>
          </w:tcPr>
          <w:p w14:paraId="46014003" w14:textId="77777777" w:rsidR="00436229" w:rsidRPr="00436229" w:rsidRDefault="00436229" w:rsidP="00436229">
            <w:pPr>
              <w:jc w:val="center"/>
              <w:rPr>
                <w:bCs/>
                <w:sz w:val="20"/>
                <w:szCs w:val="20"/>
              </w:rPr>
            </w:pPr>
            <w:r w:rsidRPr="00436229">
              <w:rPr>
                <w:bCs/>
                <w:sz w:val="20"/>
                <w:szCs w:val="20"/>
              </w:rPr>
              <w:t>n</w:t>
            </w:r>
          </w:p>
        </w:tc>
        <w:tc>
          <w:tcPr>
            <w:tcW w:w="994" w:type="dxa"/>
            <w:shd w:val="clear" w:color="auto" w:fill="auto"/>
            <w:vAlign w:val="center"/>
          </w:tcPr>
          <w:p w14:paraId="39019A6B" w14:textId="77777777" w:rsidR="00436229" w:rsidRPr="00436229" w:rsidRDefault="00436229" w:rsidP="00436229">
            <w:pPr>
              <w:jc w:val="center"/>
              <w:rPr>
                <w:bCs/>
                <w:sz w:val="20"/>
                <w:szCs w:val="20"/>
              </w:rPr>
            </w:pPr>
            <w:r w:rsidRPr="00436229">
              <w:rPr>
                <w:bCs/>
                <w:sz w:val="20"/>
                <w:szCs w:val="20"/>
              </w:rPr>
              <w:t>Irrigation</w:t>
            </w:r>
          </w:p>
        </w:tc>
        <w:tc>
          <w:tcPr>
            <w:tcW w:w="720" w:type="dxa"/>
            <w:shd w:val="clear" w:color="auto" w:fill="auto"/>
            <w:vAlign w:val="center"/>
          </w:tcPr>
          <w:p w14:paraId="0D8DC0DC" w14:textId="77777777" w:rsidR="00436229" w:rsidRPr="00436229" w:rsidRDefault="00436229" w:rsidP="00436229">
            <w:pPr>
              <w:jc w:val="center"/>
              <w:rPr>
                <w:bCs/>
                <w:sz w:val="20"/>
                <w:szCs w:val="20"/>
              </w:rPr>
            </w:pPr>
            <w:r w:rsidRPr="00436229">
              <w:rPr>
                <w:bCs/>
                <w:sz w:val="20"/>
                <w:szCs w:val="20"/>
              </w:rPr>
              <w:t>(80%)</w:t>
            </w:r>
          </w:p>
        </w:tc>
        <w:tc>
          <w:tcPr>
            <w:tcW w:w="1260" w:type="dxa"/>
            <w:shd w:val="clear" w:color="auto" w:fill="auto"/>
            <w:vAlign w:val="center"/>
          </w:tcPr>
          <w:p w14:paraId="122C5E10" w14:textId="77777777" w:rsidR="00436229" w:rsidRPr="00436229" w:rsidRDefault="00436229" w:rsidP="00436229">
            <w:pPr>
              <w:jc w:val="center"/>
              <w:rPr>
                <w:bCs/>
                <w:sz w:val="20"/>
                <w:szCs w:val="20"/>
              </w:rPr>
            </w:pPr>
            <w:r w:rsidRPr="00436229">
              <w:rPr>
                <w:bCs/>
                <w:sz w:val="20"/>
                <w:szCs w:val="20"/>
              </w:rPr>
              <w:t>Fertilization</w:t>
            </w:r>
          </w:p>
        </w:tc>
        <w:tc>
          <w:tcPr>
            <w:tcW w:w="720" w:type="dxa"/>
            <w:shd w:val="clear" w:color="auto" w:fill="auto"/>
            <w:vAlign w:val="center"/>
          </w:tcPr>
          <w:p w14:paraId="4B2150BF" w14:textId="77777777" w:rsidR="00436229" w:rsidRPr="00436229" w:rsidRDefault="00436229" w:rsidP="00436229">
            <w:pPr>
              <w:jc w:val="center"/>
              <w:rPr>
                <w:bCs/>
                <w:sz w:val="20"/>
                <w:szCs w:val="20"/>
              </w:rPr>
            </w:pPr>
            <w:r w:rsidRPr="00436229">
              <w:rPr>
                <w:bCs/>
                <w:sz w:val="20"/>
                <w:szCs w:val="20"/>
              </w:rPr>
              <w:t>(64%)</w:t>
            </w:r>
          </w:p>
        </w:tc>
        <w:tc>
          <w:tcPr>
            <w:tcW w:w="1170" w:type="dxa"/>
            <w:shd w:val="clear" w:color="auto" w:fill="auto"/>
            <w:vAlign w:val="center"/>
          </w:tcPr>
          <w:p w14:paraId="58238D6C" w14:textId="77777777" w:rsidR="00436229" w:rsidRPr="00436229" w:rsidRDefault="00436229" w:rsidP="00436229">
            <w:pPr>
              <w:jc w:val="center"/>
              <w:rPr>
                <w:bCs/>
                <w:sz w:val="20"/>
                <w:szCs w:val="20"/>
              </w:rPr>
            </w:pPr>
            <w:r w:rsidRPr="00436229">
              <w:rPr>
                <w:bCs/>
                <w:sz w:val="20"/>
                <w:szCs w:val="20"/>
              </w:rPr>
              <w:t>Pesticide Application</w:t>
            </w:r>
          </w:p>
        </w:tc>
        <w:tc>
          <w:tcPr>
            <w:tcW w:w="720" w:type="dxa"/>
            <w:shd w:val="clear" w:color="auto" w:fill="auto"/>
            <w:vAlign w:val="center"/>
          </w:tcPr>
          <w:p w14:paraId="66F5407F" w14:textId="77777777" w:rsidR="00436229" w:rsidRPr="00436229" w:rsidRDefault="00436229" w:rsidP="00436229">
            <w:pPr>
              <w:jc w:val="center"/>
              <w:rPr>
                <w:bCs/>
                <w:sz w:val="20"/>
                <w:szCs w:val="20"/>
              </w:rPr>
            </w:pPr>
            <w:r w:rsidRPr="00436229">
              <w:rPr>
                <w:bCs/>
                <w:sz w:val="20"/>
                <w:szCs w:val="20"/>
              </w:rPr>
              <w:t>(53%)</w:t>
            </w:r>
          </w:p>
        </w:tc>
      </w:tr>
      <w:tr w:rsidR="009B638F" w:rsidRPr="00436229" w14:paraId="7E05207F" w14:textId="77777777" w:rsidTr="00711BB9">
        <w:trPr>
          <w:cantSplit/>
        </w:trPr>
        <w:tc>
          <w:tcPr>
            <w:tcW w:w="1260" w:type="dxa"/>
            <w:shd w:val="clear" w:color="auto" w:fill="auto"/>
          </w:tcPr>
          <w:p w14:paraId="5D93C516" w14:textId="77777777" w:rsidR="00436229" w:rsidRPr="00436229" w:rsidRDefault="00436229" w:rsidP="00436229">
            <w:pPr>
              <w:jc w:val="center"/>
              <w:rPr>
                <w:bCs/>
                <w:sz w:val="20"/>
                <w:szCs w:val="20"/>
              </w:rPr>
            </w:pPr>
            <w:r w:rsidRPr="00436229">
              <w:rPr>
                <w:bCs/>
                <w:sz w:val="20"/>
                <w:szCs w:val="20"/>
              </w:rPr>
              <w:t>Phoenix</w:t>
            </w:r>
          </w:p>
        </w:tc>
        <w:tc>
          <w:tcPr>
            <w:tcW w:w="1526" w:type="dxa"/>
            <w:shd w:val="clear" w:color="auto" w:fill="auto"/>
            <w:vAlign w:val="center"/>
          </w:tcPr>
          <w:p w14:paraId="08FCC9B8" w14:textId="77777777" w:rsidR="00436229" w:rsidRPr="00436229" w:rsidRDefault="00436229" w:rsidP="00436229">
            <w:pPr>
              <w:jc w:val="center"/>
              <w:rPr>
                <w:bCs/>
                <w:sz w:val="20"/>
                <w:szCs w:val="20"/>
              </w:rPr>
            </w:pPr>
            <w:r w:rsidRPr="00436229">
              <w:rPr>
                <w:bCs/>
                <w:sz w:val="20"/>
                <w:szCs w:val="20"/>
              </w:rPr>
              <w:t>Urban (294)</w:t>
            </w:r>
          </w:p>
        </w:tc>
        <w:tc>
          <w:tcPr>
            <w:tcW w:w="994" w:type="dxa"/>
            <w:shd w:val="clear" w:color="auto" w:fill="auto"/>
          </w:tcPr>
          <w:p w14:paraId="64D33A75" w14:textId="77777777" w:rsidR="00436229" w:rsidRPr="00436229" w:rsidRDefault="00436229" w:rsidP="00436229">
            <w:pPr>
              <w:jc w:val="center"/>
              <w:rPr>
                <w:bCs/>
                <w:sz w:val="20"/>
                <w:szCs w:val="20"/>
              </w:rPr>
            </w:pPr>
          </w:p>
        </w:tc>
        <w:tc>
          <w:tcPr>
            <w:tcW w:w="720" w:type="dxa"/>
            <w:shd w:val="clear" w:color="auto" w:fill="auto"/>
          </w:tcPr>
          <w:p w14:paraId="16769790" w14:textId="77777777" w:rsidR="00436229" w:rsidRPr="00436229" w:rsidRDefault="00436229" w:rsidP="00436229">
            <w:pPr>
              <w:jc w:val="center"/>
              <w:rPr>
                <w:bCs/>
                <w:sz w:val="20"/>
                <w:szCs w:val="20"/>
              </w:rPr>
            </w:pPr>
            <w:r w:rsidRPr="00436229">
              <w:rPr>
                <w:bCs/>
                <w:sz w:val="20"/>
                <w:szCs w:val="20"/>
              </w:rPr>
              <w:t>84%</w:t>
            </w:r>
          </w:p>
        </w:tc>
        <w:tc>
          <w:tcPr>
            <w:tcW w:w="1260" w:type="dxa"/>
            <w:shd w:val="clear" w:color="auto" w:fill="auto"/>
          </w:tcPr>
          <w:p w14:paraId="5EA128DB" w14:textId="77777777" w:rsidR="00436229" w:rsidRPr="00436229" w:rsidRDefault="00436229" w:rsidP="00436229">
            <w:pPr>
              <w:jc w:val="center"/>
              <w:rPr>
                <w:bCs/>
                <w:sz w:val="20"/>
                <w:szCs w:val="20"/>
              </w:rPr>
            </w:pPr>
          </w:p>
        </w:tc>
        <w:tc>
          <w:tcPr>
            <w:tcW w:w="720" w:type="dxa"/>
            <w:shd w:val="clear" w:color="auto" w:fill="auto"/>
            <w:vAlign w:val="center"/>
          </w:tcPr>
          <w:p w14:paraId="67A94694" w14:textId="77777777" w:rsidR="00436229" w:rsidRPr="00436229" w:rsidRDefault="00436229" w:rsidP="00436229">
            <w:pPr>
              <w:jc w:val="center"/>
              <w:rPr>
                <w:bCs/>
                <w:sz w:val="20"/>
                <w:szCs w:val="20"/>
              </w:rPr>
            </w:pPr>
            <w:r w:rsidRPr="00436229">
              <w:rPr>
                <w:bCs/>
                <w:sz w:val="20"/>
                <w:szCs w:val="20"/>
              </w:rPr>
              <w:t>57%</w:t>
            </w:r>
          </w:p>
        </w:tc>
        <w:tc>
          <w:tcPr>
            <w:tcW w:w="1170" w:type="dxa"/>
            <w:shd w:val="clear" w:color="auto" w:fill="auto"/>
          </w:tcPr>
          <w:p w14:paraId="6405809E" w14:textId="77777777" w:rsidR="00436229" w:rsidRPr="00436229" w:rsidRDefault="00436229" w:rsidP="00436229">
            <w:pPr>
              <w:jc w:val="center"/>
              <w:rPr>
                <w:bCs/>
                <w:sz w:val="20"/>
                <w:szCs w:val="20"/>
              </w:rPr>
            </w:pPr>
          </w:p>
        </w:tc>
        <w:tc>
          <w:tcPr>
            <w:tcW w:w="720" w:type="dxa"/>
            <w:shd w:val="clear" w:color="auto" w:fill="auto"/>
          </w:tcPr>
          <w:p w14:paraId="422419F8" w14:textId="77777777" w:rsidR="00436229" w:rsidRPr="00436229" w:rsidRDefault="00436229" w:rsidP="00436229">
            <w:pPr>
              <w:jc w:val="center"/>
              <w:rPr>
                <w:bCs/>
                <w:sz w:val="20"/>
                <w:szCs w:val="20"/>
              </w:rPr>
            </w:pPr>
            <w:r w:rsidRPr="00436229">
              <w:rPr>
                <w:bCs/>
                <w:sz w:val="20"/>
                <w:szCs w:val="20"/>
              </w:rPr>
              <w:t>53%</w:t>
            </w:r>
          </w:p>
        </w:tc>
      </w:tr>
      <w:tr w:rsidR="009B638F" w:rsidRPr="00436229" w14:paraId="18FC2C35" w14:textId="77777777" w:rsidTr="00711BB9">
        <w:trPr>
          <w:cantSplit/>
        </w:trPr>
        <w:tc>
          <w:tcPr>
            <w:tcW w:w="1260" w:type="dxa"/>
            <w:shd w:val="clear" w:color="auto" w:fill="auto"/>
          </w:tcPr>
          <w:p w14:paraId="25BCAD70" w14:textId="77777777" w:rsidR="00436229" w:rsidRPr="00436229" w:rsidRDefault="00436229" w:rsidP="00436229">
            <w:pPr>
              <w:jc w:val="center"/>
              <w:rPr>
                <w:bCs/>
                <w:sz w:val="20"/>
                <w:szCs w:val="20"/>
              </w:rPr>
            </w:pPr>
            <w:r w:rsidRPr="00436229">
              <w:rPr>
                <w:bCs/>
                <w:sz w:val="20"/>
                <w:szCs w:val="20"/>
              </w:rPr>
              <w:t>(1,246)</w:t>
            </w:r>
          </w:p>
        </w:tc>
        <w:tc>
          <w:tcPr>
            <w:tcW w:w="1526" w:type="dxa"/>
            <w:shd w:val="clear" w:color="auto" w:fill="auto"/>
            <w:vAlign w:val="center"/>
          </w:tcPr>
          <w:p w14:paraId="52565A8F" w14:textId="77777777" w:rsidR="00436229" w:rsidRPr="00436229" w:rsidRDefault="00436229" w:rsidP="00436229">
            <w:pPr>
              <w:jc w:val="center"/>
              <w:rPr>
                <w:bCs/>
                <w:sz w:val="20"/>
                <w:szCs w:val="20"/>
              </w:rPr>
            </w:pPr>
            <w:r w:rsidRPr="00436229">
              <w:rPr>
                <w:bCs/>
                <w:sz w:val="20"/>
                <w:szCs w:val="20"/>
              </w:rPr>
              <w:t>Suburban (572)</w:t>
            </w:r>
          </w:p>
        </w:tc>
        <w:tc>
          <w:tcPr>
            <w:tcW w:w="994" w:type="dxa"/>
            <w:shd w:val="clear" w:color="auto" w:fill="auto"/>
          </w:tcPr>
          <w:p w14:paraId="55DCF49E" w14:textId="77777777" w:rsidR="00436229" w:rsidRPr="00436229" w:rsidRDefault="00436229" w:rsidP="00436229">
            <w:pPr>
              <w:jc w:val="center"/>
              <w:rPr>
                <w:bCs/>
                <w:sz w:val="20"/>
                <w:szCs w:val="20"/>
              </w:rPr>
            </w:pPr>
            <w:r w:rsidRPr="00436229">
              <w:rPr>
                <w:bCs/>
                <w:sz w:val="20"/>
                <w:szCs w:val="20"/>
              </w:rPr>
              <w:t>90%</w:t>
            </w:r>
          </w:p>
        </w:tc>
        <w:tc>
          <w:tcPr>
            <w:tcW w:w="720" w:type="dxa"/>
            <w:shd w:val="clear" w:color="auto" w:fill="auto"/>
          </w:tcPr>
          <w:p w14:paraId="18A134FB" w14:textId="77777777" w:rsidR="00436229" w:rsidRPr="00436229" w:rsidRDefault="00436229" w:rsidP="00436229">
            <w:pPr>
              <w:jc w:val="center"/>
              <w:rPr>
                <w:bCs/>
                <w:sz w:val="20"/>
                <w:szCs w:val="20"/>
              </w:rPr>
            </w:pPr>
            <w:r w:rsidRPr="00436229">
              <w:rPr>
                <w:bCs/>
                <w:sz w:val="20"/>
                <w:szCs w:val="20"/>
              </w:rPr>
              <w:t>90%</w:t>
            </w:r>
          </w:p>
        </w:tc>
        <w:tc>
          <w:tcPr>
            <w:tcW w:w="1260" w:type="dxa"/>
            <w:shd w:val="clear" w:color="auto" w:fill="auto"/>
          </w:tcPr>
          <w:p w14:paraId="7B7A4404" w14:textId="77777777" w:rsidR="00436229" w:rsidRPr="00436229" w:rsidRDefault="00436229" w:rsidP="00436229">
            <w:pPr>
              <w:jc w:val="center"/>
              <w:rPr>
                <w:bCs/>
                <w:sz w:val="20"/>
                <w:szCs w:val="20"/>
              </w:rPr>
            </w:pPr>
            <w:r w:rsidRPr="00436229">
              <w:rPr>
                <w:bCs/>
                <w:sz w:val="20"/>
                <w:szCs w:val="20"/>
              </w:rPr>
              <w:t>61%</w:t>
            </w:r>
          </w:p>
        </w:tc>
        <w:tc>
          <w:tcPr>
            <w:tcW w:w="720" w:type="dxa"/>
            <w:shd w:val="clear" w:color="auto" w:fill="auto"/>
            <w:vAlign w:val="center"/>
          </w:tcPr>
          <w:p w14:paraId="1C904E8F" w14:textId="77777777" w:rsidR="00436229" w:rsidRPr="00436229" w:rsidRDefault="00436229" w:rsidP="00436229">
            <w:pPr>
              <w:jc w:val="center"/>
              <w:rPr>
                <w:bCs/>
                <w:sz w:val="20"/>
                <w:szCs w:val="20"/>
              </w:rPr>
            </w:pPr>
            <w:r w:rsidRPr="00436229">
              <w:rPr>
                <w:bCs/>
                <w:sz w:val="20"/>
                <w:szCs w:val="20"/>
              </w:rPr>
              <w:t>64%</w:t>
            </w:r>
          </w:p>
        </w:tc>
        <w:tc>
          <w:tcPr>
            <w:tcW w:w="1170" w:type="dxa"/>
            <w:shd w:val="clear" w:color="auto" w:fill="auto"/>
            <w:vAlign w:val="center"/>
          </w:tcPr>
          <w:p w14:paraId="67227639" w14:textId="77777777" w:rsidR="00436229" w:rsidRPr="00436229" w:rsidRDefault="00436229" w:rsidP="00436229">
            <w:pPr>
              <w:jc w:val="center"/>
              <w:rPr>
                <w:bCs/>
                <w:sz w:val="20"/>
                <w:szCs w:val="20"/>
              </w:rPr>
            </w:pPr>
            <w:r w:rsidRPr="00436229">
              <w:rPr>
                <w:bCs/>
                <w:sz w:val="20"/>
                <w:szCs w:val="20"/>
              </w:rPr>
              <w:t>67%</w:t>
            </w:r>
          </w:p>
        </w:tc>
        <w:tc>
          <w:tcPr>
            <w:tcW w:w="720" w:type="dxa"/>
            <w:shd w:val="clear" w:color="auto" w:fill="auto"/>
          </w:tcPr>
          <w:p w14:paraId="301E6457" w14:textId="77777777" w:rsidR="00436229" w:rsidRPr="00436229" w:rsidRDefault="00436229" w:rsidP="00436229">
            <w:pPr>
              <w:jc w:val="center"/>
              <w:rPr>
                <w:bCs/>
                <w:sz w:val="20"/>
                <w:szCs w:val="20"/>
              </w:rPr>
            </w:pPr>
            <w:r w:rsidRPr="00436229">
              <w:rPr>
                <w:bCs/>
                <w:sz w:val="20"/>
                <w:szCs w:val="20"/>
              </w:rPr>
              <w:t>69%</w:t>
            </w:r>
          </w:p>
        </w:tc>
      </w:tr>
      <w:tr w:rsidR="009B638F" w:rsidRPr="00436229" w14:paraId="7100D97D" w14:textId="77777777" w:rsidTr="00711BB9">
        <w:trPr>
          <w:cantSplit/>
        </w:trPr>
        <w:tc>
          <w:tcPr>
            <w:tcW w:w="1260" w:type="dxa"/>
            <w:shd w:val="clear" w:color="auto" w:fill="auto"/>
          </w:tcPr>
          <w:p w14:paraId="1D38B57D" w14:textId="77777777" w:rsidR="00436229" w:rsidRPr="00436229" w:rsidRDefault="00436229" w:rsidP="00436229">
            <w:pPr>
              <w:jc w:val="center"/>
              <w:rPr>
                <w:bCs/>
                <w:sz w:val="20"/>
                <w:szCs w:val="20"/>
              </w:rPr>
            </w:pPr>
          </w:p>
        </w:tc>
        <w:tc>
          <w:tcPr>
            <w:tcW w:w="1526" w:type="dxa"/>
            <w:shd w:val="clear" w:color="auto" w:fill="auto"/>
            <w:vAlign w:val="center"/>
          </w:tcPr>
          <w:p w14:paraId="239733C9" w14:textId="77777777" w:rsidR="00436229" w:rsidRPr="00436229" w:rsidRDefault="00436229" w:rsidP="00436229">
            <w:pPr>
              <w:jc w:val="center"/>
              <w:rPr>
                <w:bCs/>
                <w:sz w:val="20"/>
                <w:szCs w:val="20"/>
              </w:rPr>
            </w:pPr>
            <w:r w:rsidRPr="00436229">
              <w:rPr>
                <w:bCs/>
                <w:sz w:val="20"/>
                <w:szCs w:val="20"/>
              </w:rPr>
              <w:t>Exurban (380)</w:t>
            </w:r>
          </w:p>
        </w:tc>
        <w:tc>
          <w:tcPr>
            <w:tcW w:w="994" w:type="dxa"/>
            <w:shd w:val="clear" w:color="auto" w:fill="auto"/>
          </w:tcPr>
          <w:p w14:paraId="7AAA6269" w14:textId="77777777" w:rsidR="00436229" w:rsidRPr="00436229" w:rsidRDefault="00436229" w:rsidP="00436229">
            <w:pPr>
              <w:jc w:val="center"/>
              <w:rPr>
                <w:bCs/>
                <w:sz w:val="20"/>
                <w:szCs w:val="20"/>
              </w:rPr>
            </w:pPr>
          </w:p>
        </w:tc>
        <w:tc>
          <w:tcPr>
            <w:tcW w:w="720" w:type="dxa"/>
            <w:shd w:val="clear" w:color="auto" w:fill="auto"/>
          </w:tcPr>
          <w:p w14:paraId="758E3F6A" w14:textId="77777777" w:rsidR="00436229" w:rsidRPr="00436229" w:rsidRDefault="00436229" w:rsidP="00436229">
            <w:pPr>
              <w:jc w:val="center"/>
              <w:rPr>
                <w:bCs/>
                <w:sz w:val="20"/>
                <w:szCs w:val="20"/>
              </w:rPr>
            </w:pPr>
            <w:r w:rsidRPr="00436229">
              <w:rPr>
                <w:bCs/>
                <w:sz w:val="20"/>
                <w:szCs w:val="20"/>
              </w:rPr>
              <w:t>94%</w:t>
            </w:r>
          </w:p>
        </w:tc>
        <w:tc>
          <w:tcPr>
            <w:tcW w:w="1260" w:type="dxa"/>
            <w:shd w:val="clear" w:color="auto" w:fill="auto"/>
          </w:tcPr>
          <w:p w14:paraId="6D23CDA6" w14:textId="77777777" w:rsidR="00436229" w:rsidRPr="00436229" w:rsidRDefault="00436229" w:rsidP="00436229">
            <w:pPr>
              <w:jc w:val="center"/>
              <w:rPr>
                <w:bCs/>
                <w:sz w:val="20"/>
                <w:szCs w:val="20"/>
              </w:rPr>
            </w:pPr>
          </w:p>
        </w:tc>
        <w:tc>
          <w:tcPr>
            <w:tcW w:w="720" w:type="dxa"/>
            <w:shd w:val="clear" w:color="auto" w:fill="auto"/>
            <w:vAlign w:val="center"/>
          </w:tcPr>
          <w:p w14:paraId="11955B29" w14:textId="77777777" w:rsidR="00436229" w:rsidRPr="00436229" w:rsidRDefault="00436229" w:rsidP="00436229">
            <w:pPr>
              <w:jc w:val="center"/>
              <w:rPr>
                <w:bCs/>
                <w:sz w:val="20"/>
                <w:szCs w:val="20"/>
              </w:rPr>
            </w:pPr>
            <w:r w:rsidRPr="00436229">
              <w:rPr>
                <w:bCs/>
                <w:sz w:val="20"/>
                <w:szCs w:val="20"/>
              </w:rPr>
              <w:t>57%</w:t>
            </w:r>
          </w:p>
        </w:tc>
        <w:tc>
          <w:tcPr>
            <w:tcW w:w="1170" w:type="dxa"/>
            <w:shd w:val="clear" w:color="auto" w:fill="auto"/>
          </w:tcPr>
          <w:p w14:paraId="29D6DF21" w14:textId="77777777" w:rsidR="00436229" w:rsidRPr="00436229" w:rsidRDefault="00436229" w:rsidP="00436229">
            <w:pPr>
              <w:jc w:val="center"/>
              <w:rPr>
                <w:bCs/>
                <w:sz w:val="20"/>
                <w:szCs w:val="20"/>
              </w:rPr>
            </w:pPr>
          </w:p>
        </w:tc>
        <w:tc>
          <w:tcPr>
            <w:tcW w:w="720" w:type="dxa"/>
            <w:shd w:val="clear" w:color="auto" w:fill="auto"/>
          </w:tcPr>
          <w:p w14:paraId="333AC769" w14:textId="77777777" w:rsidR="00436229" w:rsidRPr="00436229" w:rsidRDefault="00436229" w:rsidP="00436229">
            <w:pPr>
              <w:jc w:val="center"/>
              <w:rPr>
                <w:bCs/>
                <w:sz w:val="20"/>
                <w:szCs w:val="20"/>
              </w:rPr>
            </w:pPr>
            <w:r w:rsidRPr="00436229">
              <w:rPr>
                <w:bCs/>
                <w:sz w:val="20"/>
                <w:szCs w:val="20"/>
              </w:rPr>
              <w:t>74%</w:t>
            </w:r>
          </w:p>
        </w:tc>
      </w:tr>
      <w:tr w:rsidR="009B638F" w:rsidRPr="00436229" w14:paraId="79394A1A" w14:textId="77777777" w:rsidTr="00711BB9">
        <w:trPr>
          <w:cantSplit/>
        </w:trPr>
        <w:tc>
          <w:tcPr>
            <w:tcW w:w="1260" w:type="dxa"/>
            <w:shd w:val="clear" w:color="auto" w:fill="auto"/>
          </w:tcPr>
          <w:p w14:paraId="48A48227" w14:textId="77777777" w:rsidR="00436229" w:rsidRPr="00436229" w:rsidRDefault="00436229" w:rsidP="00436229">
            <w:pPr>
              <w:jc w:val="center"/>
              <w:rPr>
                <w:bCs/>
                <w:sz w:val="20"/>
                <w:szCs w:val="20"/>
              </w:rPr>
            </w:pPr>
            <w:r w:rsidRPr="00436229">
              <w:rPr>
                <w:bCs/>
                <w:sz w:val="20"/>
                <w:szCs w:val="20"/>
              </w:rPr>
              <w:t>Minneapolis</w:t>
            </w:r>
          </w:p>
        </w:tc>
        <w:tc>
          <w:tcPr>
            <w:tcW w:w="1526" w:type="dxa"/>
            <w:shd w:val="clear" w:color="auto" w:fill="auto"/>
            <w:vAlign w:val="center"/>
          </w:tcPr>
          <w:p w14:paraId="6A21E1D1" w14:textId="77777777" w:rsidR="00436229" w:rsidRPr="00436229" w:rsidRDefault="00436229" w:rsidP="00436229">
            <w:pPr>
              <w:jc w:val="center"/>
              <w:rPr>
                <w:bCs/>
                <w:sz w:val="20"/>
                <w:szCs w:val="20"/>
              </w:rPr>
            </w:pPr>
            <w:r w:rsidRPr="00436229">
              <w:rPr>
                <w:bCs/>
                <w:sz w:val="20"/>
                <w:szCs w:val="20"/>
              </w:rPr>
              <w:t>Urban (304)</w:t>
            </w:r>
          </w:p>
        </w:tc>
        <w:tc>
          <w:tcPr>
            <w:tcW w:w="994" w:type="dxa"/>
            <w:shd w:val="clear" w:color="auto" w:fill="auto"/>
          </w:tcPr>
          <w:p w14:paraId="30E0EBFD" w14:textId="77777777" w:rsidR="00436229" w:rsidRPr="00436229" w:rsidRDefault="00436229" w:rsidP="00436229">
            <w:pPr>
              <w:jc w:val="center"/>
              <w:rPr>
                <w:bCs/>
                <w:sz w:val="20"/>
                <w:szCs w:val="20"/>
              </w:rPr>
            </w:pPr>
          </w:p>
        </w:tc>
        <w:tc>
          <w:tcPr>
            <w:tcW w:w="720" w:type="dxa"/>
            <w:shd w:val="clear" w:color="auto" w:fill="auto"/>
          </w:tcPr>
          <w:p w14:paraId="3FCA1350" w14:textId="77777777" w:rsidR="00436229" w:rsidRPr="00436229" w:rsidRDefault="00436229" w:rsidP="00436229">
            <w:pPr>
              <w:jc w:val="center"/>
              <w:rPr>
                <w:bCs/>
                <w:sz w:val="20"/>
                <w:szCs w:val="20"/>
              </w:rPr>
            </w:pPr>
            <w:r w:rsidRPr="00436229">
              <w:rPr>
                <w:bCs/>
                <w:sz w:val="20"/>
                <w:szCs w:val="20"/>
              </w:rPr>
              <w:t>84%</w:t>
            </w:r>
          </w:p>
        </w:tc>
        <w:tc>
          <w:tcPr>
            <w:tcW w:w="1260" w:type="dxa"/>
            <w:shd w:val="clear" w:color="auto" w:fill="auto"/>
          </w:tcPr>
          <w:p w14:paraId="4653CC10" w14:textId="77777777" w:rsidR="00436229" w:rsidRPr="00436229" w:rsidRDefault="00436229" w:rsidP="00436229">
            <w:pPr>
              <w:jc w:val="center"/>
              <w:rPr>
                <w:bCs/>
                <w:sz w:val="20"/>
                <w:szCs w:val="20"/>
              </w:rPr>
            </w:pPr>
          </w:p>
        </w:tc>
        <w:tc>
          <w:tcPr>
            <w:tcW w:w="720" w:type="dxa"/>
            <w:shd w:val="clear" w:color="auto" w:fill="auto"/>
            <w:vAlign w:val="center"/>
          </w:tcPr>
          <w:p w14:paraId="17C86026" w14:textId="77777777" w:rsidR="00436229" w:rsidRPr="00436229" w:rsidRDefault="00436229" w:rsidP="00436229">
            <w:pPr>
              <w:jc w:val="center"/>
              <w:rPr>
                <w:bCs/>
                <w:sz w:val="20"/>
                <w:szCs w:val="20"/>
              </w:rPr>
            </w:pPr>
            <w:r w:rsidRPr="00436229">
              <w:rPr>
                <w:bCs/>
                <w:sz w:val="20"/>
                <w:szCs w:val="20"/>
              </w:rPr>
              <w:t>45%</w:t>
            </w:r>
          </w:p>
        </w:tc>
        <w:tc>
          <w:tcPr>
            <w:tcW w:w="1170" w:type="dxa"/>
            <w:shd w:val="clear" w:color="auto" w:fill="auto"/>
          </w:tcPr>
          <w:p w14:paraId="7D1D5F94" w14:textId="77777777" w:rsidR="00436229" w:rsidRPr="00436229" w:rsidRDefault="00436229" w:rsidP="00436229">
            <w:pPr>
              <w:jc w:val="center"/>
              <w:rPr>
                <w:bCs/>
                <w:sz w:val="20"/>
                <w:szCs w:val="20"/>
              </w:rPr>
            </w:pPr>
          </w:p>
        </w:tc>
        <w:tc>
          <w:tcPr>
            <w:tcW w:w="720" w:type="dxa"/>
            <w:shd w:val="clear" w:color="auto" w:fill="auto"/>
          </w:tcPr>
          <w:p w14:paraId="6AE89F6F" w14:textId="77777777" w:rsidR="00436229" w:rsidRPr="00436229" w:rsidRDefault="00436229" w:rsidP="00436229">
            <w:pPr>
              <w:jc w:val="center"/>
              <w:rPr>
                <w:bCs/>
                <w:sz w:val="20"/>
                <w:szCs w:val="20"/>
              </w:rPr>
            </w:pPr>
            <w:r w:rsidRPr="00436229">
              <w:rPr>
                <w:bCs/>
                <w:sz w:val="20"/>
                <w:szCs w:val="20"/>
              </w:rPr>
              <w:t>33%</w:t>
            </w:r>
          </w:p>
        </w:tc>
      </w:tr>
      <w:tr w:rsidR="009B638F" w:rsidRPr="00436229" w14:paraId="23A84C51" w14:textId="77777777" w:rsidTr="00711BB9">
        <w:trPr>
          <w:cantSplit/>
        </w:trPr>
        <w:tc>
          <w:tcPr>
            <w:tcW w:w="1260" w:type="dxa"/>
            <w:shd w:val="clear" w:color="auto" w:fill="auto"/>
          </w:tcPr>
          <w:p w14:paraId="25DCAD20" w14:textId="77777777" w:rsidR="00436229" w:rsidRPr="00436229" w:rsidRDefault="00436229" w:rsidP="00436229">
            <w:pPr>
              <w:jc w:val="center"/>
              <w:rPr>
                <w:bCs/>
                <w:sz w:val="20"/>
                <w:szCs w:val="20"/>
              </w:rPr>
            </w:pPr>
            <w:r w:rsidRPr="00436229">
              <w:rPr>
                <w:bCs/>
                <w:sz w:val="20"/>
                <w:szCs w:val="20"/>
              </w:rPr>
              <w:t>(1,285)</w:t>
            </w:r>
          </w:p>
        </w:tc>
        <w:tc>
          <w:tcPr>
            <w:tcW w:w="1526" w:type="dxa"/>
            <w:shd w:val="clear" w:color="auto" w:fill="auto"/>
            <w:vAlign w:val="center"/>
          </w:tcPr>
          <w:p w14:paraId="1DEA6AD6" w14:textId="77777777" w:rsidR="00436229" w:rsidRPr="00436229" w:rsidRDefault="00436229" w:rsidP="00436229">
            <w:pPr>
              <w:jc w:val="center"/>
              <w:rPr>
                <w:bCs/>
                <w:sz w:val="20"/>
                <w:szCs w:val="20"/>
              </w:rPr>
            </w:pPr>
            <w:r w:rsidRPr="00436229">
              <w:rPr>
                <w:bCs/>
                <w:sz w:val="20"/>
                <w:szCs w:val="20"/>
              </w:rPr>
              <w:t>Suburban (568)</w:t>
            </w:r>
          </w:p>
        </w:tc>
        <w:tc>
          <w:tcPr>
            <w:tcW w:w="994" w:type="dxa"/>
            <w:shd w:val="clear" w:color="auto" w:fill="auto"/>
          </w:tcPr>
          <w:p w14:paraId="45114EC9" w14:textId="77777777" w:rsidR="00436229" w:rsidRPr="00436229" w:rsidRDefault="00436229" w:rsidP="00436229">
            <w:pPr>
              <w:jc w:val="center"/>
              <w:rPr>
                <w:bCs/>
                <w:sz w:val="20"/>
                <w:szCs w:val="20"/>
              </w:rPr>
            </w:pPr>
            <w:r w:rsidRPr="00436229">
              <w:rPr>
                <w:bCs/>
                <w:sz w:val="20"/>
                <w:szCs w:val="20"/>
              </w:rPr>
              <w:t>85%</w:t>
            </w:r>
          </w:p>
        </w:tc>
        <w:tc>
          <w:tcPr>
            <w:tcW w:w="720" w:type="dxa"/>
            <w:shd w:val="clear" w:color="auto" w:fill="auto"/>
          </w:tcPr>
          <w:p w14:paraId="440853F4" w14:textId="77777777" w:rsidR="00436229" w:rsidRPr="00436229" w:rsidRDefault="00436229" w:rsidP="00436229">
            <w:pPr>
              <w:jc w:val="center"/>
              <w:rPr>
                <w:bCs/>
                <w:sz w:val="20"/>
                <w:szCs w:val="20"/>
              </w:rPr>
            </w:pPr>
            <w:r w:rsidRPr="00436229">
              <w:rPr>
                <w:bCs/>
                <w:sz w:val="20"/>
                <w:szCs w:val="20"/>
              </w:rPr>
              <w:t>87%</w:t>
            </w:r>
          </w:p>
        </w:tc>
        <w:tc>
          <w:tcPr>
            <w:tcW w:w="1260" w:type="dxa"/>
            <w:shd w:val="clear" w:color="auto" w:fill="auto"/>
          </w:tcPr>
          <w:p w14:paraId="0E8996CE" w14:textId="77777777" w:rsidR="00436229" w:rsidRPr="00436229" w:rsidRDefault="00436229" w:rsidP="00436229">
            <w:pPr>
              <w:jc w:val="center"/>
              <w:rPr>
                <w:bCs/>
                <w:sz w:val="20"/>
                <w:szCs w:val="20"/>
              </w:rPr>
            </w:pPr>
            <w:r w:rsidRPr="00436229">
              <w:rPr>
                <w:bCs/>
                <w:sz w:val="20"/>
                <w:szCs w:val="20"/>
              </w:rPr>
              <w:t>70%</w:t>
            </w:r>
          </w:p>
        </w:tc>
        <w:tc>
          <w:tcPr>
            <w:tcW w:w="720" w:type="dxa"/>
            <w:shd w:val="clear" w:color="auto" w:fill="auto"/>
            <w:vAlign w:val="center"/>
          </w:tcPr>
          <w:p w14:paraId="4F6B042C" w14:textId="77777777" w:rsidR="00436229" w:rsidRPr="00436229" w:rsidRDefault="00436229" w:rsidP="00436229">
            <w:pPr>
              <w:jc w:val="center"/>
              <w:rPr>
                <w:bCs/>
                <w:sz w:val="20"/>
                <w:szCs w:val="20"/>
              </w:rPr>
            </w:pPr>
            <w:r w:rsidRPr="00436229">
              <w:rPr>
                <w:bCs/>
                <w:sz w:val="20"/>
                <w:szCs w:val="20"/>
              </w:rPr>
              <w:t>80%</w:t>
            </w:r>
          </w:p>
        </w:tc>
        <w:tc>
          <w:tcPr>
            <w:tcW w:w="1170" w:type="dxa"/>
            <w:shd w:val="clear" w:color="auto" w:fill="auto"/>
            <w:vAlign w:val="center"/>
          </w:tcPr>
          <w:p w14:paraId="578BF3AF" w14:textId="77777777" w:rsidR="00436229" w:rsidRPr="00436229" w:rsidRDefault="00436229" w:rsidP="00436229">
            <w:pPr>
              <w:jc w:val="center"/>
              <w:rPr>
                <w:bCs/>
                <w:sz w:val="20"/>
                <w:szCs w:val="20"/>
              </w:rPr>
            </w:pPr>
            <w:r w:rsidRPr="00436229">
              <w:rPr>
                <w:bCs/>
                <w:sz w:val="20"/>
                <w:szCs w:val="20"/>
              </w:rPr>
              <w:t>53%</w:t>
            </w:r>
          </w:p>
        </w:tc>
        <w:tc>
          <w:tcPr>
            <w:tcW w:w="720" w:type="dxa"/>
            <w:shd w:val="clear" w:color="auto" w:fill="auto"/>
          </w:tcPr>
          <w:p w14:paraId="2F106966" w14:textId="77777777" w:rsidR="00436229" w:rsidRPr="00436229" w:rsidRDefault="00436229" w:rsidP="00436229">
            <w:pPr>
              <w:jc w:val="center"/>
              <w:rPr>
                <w:bCs/>
                <w:sz w:val="20"/>
                <w:szCs w:val="20"/>
              </w:rPr>
            </w:pPr>
            <w:r w:rsidRPr="00436229">
              <w:rPr>
                <w:bCs/>
                <w:sz w:val="20"/>
                <w:szCs w:val="20"/>
              </w:rPr>
              <w:t>58%</w:t>
            </w:r>
          </w:p>
        </w:tc>
      </w:tr>
      <w:tr w:rsidR="009B638F" w:rsidRPr="00436229" w14:paraId="4538878B" w14:textId="77777777" w:rsidTr="00711BB9">
        <w:trPr>
          <w:cantSplit/>
        </w:trPr>
        <w:tc>
          <w:tcPr>
            <w:tcW w:w="1260" w:type="dxa"/>
            <w:shd w:val="clear" w:color="auto" w:fill="auto"/>
          </w:tcPr>
          <w:p w14:paraId="0A84863D" w14:textId="77777777" w:rsidR="00436229" w:rsidRPr="00436229" w:rsidRDefault="00436229" w:rsidP="00436229">
            <w:pPr>
              <w:jc w:val="center"/>
              <w:rPr>
                <w:bCs/>
                <w:sz w:val="20"/>
                <w:szCs w:val="20"/>
              </w:rPr>
            </w:pPr>
          </w:p>
        </w:tc>
        <w:tc>
          <w:tcPr>
            <w:tcW w:w="1526" w:type="dxa"/>
            <w:shd w:val="clear" w:color="auto" w:fill="auto"/>
            <w:vAlign w:val="center"/>
          </w:tcPr>
          <w:p w14:paraId="191E783A" w14:textId="77777777" w:rsidR="00436229" w:rsidRPr="00436229" w:rsidRDefault="00436229" w:rsidP="00436229">
            <w:pPr>
              <w:jc w:val="center"/>
              <w:rPr>
                <w:bCs/>
                <w:sz w:val="20"/>
                <w:szCs w:val="20"/>
              </w:rPr>
            </w:pPr>
            <w:r w:rsidRPr="00436229">
              <w:rPr>
                <w:bCs/>
                <w:sz w:val="20"/>
                <w:szCs w:val="20"/>
              </w:rPr>
              <w:t>Exurban (413)</w:t>
            </w:r>
          </w:p>
        </w:tc>
        <w:tc>
          <w:tcPr>
            <w:tcW w:w="994" w:type="dxa"/>
            <w:shd w:val="clear" w:color="auto" w:fill="auto"/>
          </w:tcPr>
          <w:p w14:paraId="40F70709" w14:textId="77777777" w:rsidR="00436229" w:rsidRPr="00436229" w:rsidRDefault="00436229" w:rsidP="00436229">
            <w:pPr>
              <w:jc w:val="center"/>
              <w:rPr>
                <w:bCs/>
                <w:sz w:val="20"/>
                <w:szCs w:val="20"/>
              </w:rPr>
            </w:pPr>
          </w:p>
        </w:tc>
        <w:tc>
          <w:tcPr>
            <w:tcW w:w="720" w:type="dxa"/>
            <w:shd w:val="clear" w:color="auto" w:fill="auto"/>
          </w:tcPr>
          <w:p w14:paraId="5FD5C66D" w14:textId="77777777" w:rsidR="00436229" w:rsidRPr="00436229" w:rsidRDefault="00436229" w:rsidP="00436229">
            <w:pPr>
              <w:jc w:val="center"/>
              <w:rPr>
                <w:bCs/>
                <w:sz w:val="20"/>
                <w:szCs w:val="20"/>
              </w:rPr>
            </w:pPr>
            <w:r w:rsidRPr="00436229">
              <w:rPr>
                <w:bCs/>
                <w:sz w:val="20"/>
                <w:szCs w:val="20"/>
              </w:rPr>
              <w:t>83%</w:t>
            </w:r>
          </w:p>
        </w:tc>
        <w:tc>
          <w:tcPr>
            <w:tcW w:w="1260" w:type="dxa"/>
            <w:shd w:val="clear" w:color="auto" w:fill="auto"/>
          </w:tcPr>
          <w:p w14:paraId="272A1B7E" w14:textId="77777777" w:rsidR="00436229" w:rsidRPr="00436229" w:rsidRDefault="00436229" w:rsidP="00436229">
            <w:pPr>
              <w:jc w:val="center"/>
              <w:rPr>
                <w:bCs/>
                <w:sz w:val="20"/>
                <w:szCs w:val="20"/>
              </w:rPr>
            </w:pPr>
          </w:p>
        </w:tc>
        <w:tc>
          <w:tcPr>
            <w:tcW w:w="720" w:type="dxa"/>
            <w:shd w:val="clear" w:color="auto" w:fill="auto"/>
            <w:vAlign w:val="center"/>
          </w:tcPr>
          <w:p w14:paraId="156D66BA" w14:textId="77777777" w:rsidR="00436229" w:rsidRPr="00436229" w:rsidRDefault="00436229" w:rsidP="00436229">
            <w:pPr>
              <w:jc w:val="center"/>
              <w:rPr>
                <w:bCs/>
                <w:sz w:val="20"/>
                <w:szCs w:val="20"/>
              </w:rPr>
            </w:pPr>
            <w:r w:rsidRPr="00436229">
              <w:rPr>
                <w:bCs/>
                <w:sz w:val="20"/>
                <w:szCs w:val="20"/>
              </w:rPr>
              <w:t>74%</w:t>
            </w:r>
          </w:p>
        </w:tc>
        <w:tc>
          <w:tcPr>
            <w:tcW w:w="1170" w:type="dxa"/>
            <w:shd w:val="clear" w:color="auto" w:fill="auto"/>
          </w:tcPr>
          <w:p w14:paraId="210A98A8" w14:textId="77777777" w:rsidR="00436229" w:rsidRPr="00436229" w:rsidRDefault="00436229" w:rsidP="00436229">
            <w:pPr>
              <w:jc w:val="center"/>
              <w:rPr>
                <w:bCs/>
                <w:sz w:val="20"/>
                <w:szCs w:val="20"/>
              </w:rPr>
            </w:pPr>
          </w:p>
        </w:tc>
        <w:tc>
          <w:tcPr>
            <w:tcW w:w="720" w:type="dxa"/>
            <w:shd w:val="clear" w:color="auto" w:fill="auto"/>
          </w:tcPr>
          <w:p w14:paraId="2E8F2984" w14:textId="77777777" w:rsidR="00436229" w:rsidRPr="00436229" w:rsidRDefault="00436229" w:rsidP="00436229">
            <w:pPr>
              <w:jc w:val="center"/>
              <w:rPr>
                <w:bCs/>
                <w:sz w:val="20"/>
                <w:szCs w:val="20"/>
              </w:rPr>
            </w:pPr>
            <w:r w:rsidRPr="00436229">
              <w:rPr>
                <w:bCs/>
                <w:sz w:val="20"/>
                <w:szCs w:val="20"/>
              </w:rPr>
              <w:t>61%</w:t>
            </w:r>
          </w:p>
        </w:tc>
      </w:tr>
      <w:tr w:rsidR="009B638F" w:rsidRPr="00436229" w14:paraId="7598F44F" w14:textId="77777777" w:rsidTr="00711BB9">
        <w:trPr>
          <w:cantSplit/>
        </w:trPr>
        <w:tc>
          <w:tcPr>
            <w:tcW w:w="1260" w:type="dxa"/>
            <w:shd w:val="clear" w:color="auto" w:fill="auto"/>
          </w:tcPr>
          <w:p w14:paraId="24B4AA20" w14:textId="77777777" w:rsidR="00436229" w:rsidRPr="00436229" w:rsidRDefault="00436229" w:rsidP="00436229">
            <w:pPr>
              <w:jc w:val="center"/>
              <w:rPr>
                <w:bCs/>
                <w:sz w:val="20"/>
                <w:szCs w:val="20"/>
              </w:rPr>
            </w:pPr>
            <w:r w:rsidRPr="00436229">
              <w:rPr>
                <w:bCs/>
                <w:sz w:val="20"/>
                <w:szCs w:val="20"/>
              </w:rPr>
              <w:t>Miami</w:t>
            </w:r>
          </w:p>
        </w:tc>
        <w:tc>
          <w:tcPr>
            <w:tcW w:w="1526" w:type="dxa"/>
            <w:shd w:val="clear" w:color="auto" w:fill="auto"/>
            <w:vAlign w:val="center"/>
          </w:tcPr>
          <w:p w14:paraId="41EF642B" w14:textId="77777777" w:rsidR="00436229" w:rsidRPr="00436229" w:rsidRDefault="00436229" w:rsidP="00436229">
            <w:pPr>
              <w:jc w:val="center"/>
              <w:rPr>
                <w:bCs/>
                <w:sz w:val="20"/>
                <w:szCs w:val="20"/>
              </w:rPr>
            </w:pPr>
            <w:r w:rsidRPr="00436229">
              <w:rPr>
                <w:bCs/>
                <w:sz w:val="20"/>
                <w:szCs w:val="20"/>
              </w:rPr>
              <w:t>Urban (281)</w:t>
            </w:r>
          </w:p>
        </w:tc>
        <w:tc>
          <w:tcPr>
            <w:tcW w:w="994" w:type="dxa"/>
            <w:shd w:val="clear" w:color="auto" w:fill="auto"/>
          </w:tcPr>
          <w:p w14:paraId="17E29798" w14:textId="77777777" w:rsidR="00436229" w:rsidRPr="00436229" w:rsidRDefault="00436229" w:rsidP="00436229">
            <w:pPr>
              <w:jc w:val="center"/>
              <w:rPr>
                <w:bCs/>
                <w:sz w:val="20"/>
                <w:szCs w:val="20"/>
              </w:rPr>
            </w:pPr>
          </w:p>
        </w:tc>
        <w:tc>
          <w:tcPr>
            <w:tcW w:w="720" w:type="dxa"/>
            <w:shd w:val="clear" w:color="auto" w:fill="auto"/>
          </w:tcPr>
          <w:p w14:paraId="6ADE711E" w14:textId="77777777" w:rsidR="00436229" w:rsidRPr="00436229" w:rsidRDefault="00436229" w:rsidP="00436229">
            <w:pPr>
              <w:jc w:val="center"/>
              <w:rPr>
                <w:bCs/>
                <w:sz w:val="20"/>
                <w:szCs w:val="20"/>
              </w:rPr>
            </w:pPr>
            <w:r w:rsidRPr="00436229">
              <w:rPr>
                <w:bCs/>
                <w:sz w:val="20"/>
                <w:szCs w:val="20"/>
              </w:rPr>
              <w:t>70%</w:t>
            </w:r>
          </w:p>
        </w:tc>
        <w:tc>
          <w:tcPr>
            <w:tcW w:w="1260" w:type="dxa"/>
            <w:shd w:val="clear" w:color="auto" w:fill="auto"/>
          </w:tcPr>
          <w:p w14:paraId="72A67000" w14:textId="77777777" w:rsidR="00436229" w:rsidRPr="00436229" w:rsidRDefault="00436229" w:rsidP="00436229">
            <w:pPr>
              <w:jc w:val="center"/>
              <w:rPr>
                <w:bCs/>
                <w:sz w:val="20"/>
                <w:szCs w:val="20"/>
              </w:rPr>
            </w:pPr>
          </w:p>
        </w:tc>
        <w:tc>
          <w:tcPr>
            <w:tcW w:w="720" w:type="dxa"/>
            <w:shd w:val="clear" w:color="auto" w:fill="auto"/>
            <w:vAlign w:val="center"/>
          </w:tcPr>
          <w:p w14:paraId="7623A39D" w14:textId="77777777" w:rsidR="00436229" w:rsidRPr="00436229" w:rsidRDefault="00436229" w:rsidP="00436229">
            <w:pPr>
              <w:jc w:val="center"/>
              <w:rPr>
                <w:bCs/>
                <w:sz w:val="20"/>
                <w:szCs w:val="20"/>
              </w:rPr>
            </w:pPr>
            <w:r w:rsidRPr="00436229">
              <w:rPr>
                <w:bCs/>
                <w:sz w:val="20"/>
                <w:szCs w:val="20"/>
              </w:rPr>
              <w:t>57%</w:t>
            </w:r>
          </w:p>
        </w:tc>
        <w:tc>
          <w:tcPr>
            <w:tcW w:w="1170" w:type="dxa"/>
            <w:shd w:val="clear" w:color="auto" w:fill="auto"/>
            <w:vAlign w:val="center"/>
          </w:tcPr>
          <w:p w14:paraId="5048A25D" w14:textId="77777777" w:rsidR="00436229" w:rsidRPr="00436229" w:rsidRDefault="00436229" w:rsidP="00436229">
            <w:pPr>
              <w:jc w:val="center"/>
              <w:rPr>
                <w:bCs/>
                <w:sz w:val="20"/>
                <w:szCs w:val="20"/>
              </w:rPr>
            </w:pPr>
          </w:p>
        </w:tc>
        <w:tc>
          <w:tcPr>
            <w:tcW w:w="720" w:type="dxa"/>
            <w:shd w:val="clear" w:color="auto" w:fill="auto"/>
          </w:tcPr>
          <w:p w14:paraId="0D89AC05" w14:textId="77777777" w:rsidR="00436229" w:rsidRPr="00436229" w:rsidRDefault="00436229" w:rsidP="00436229">
            <w:pPr>
              <w:jc w:val="center"/>
              <w:rPr>
                <w:bCs/>
                <w:sz w:val="20"/>
                <w:szCs w:val="20"/>
              </w:rPr>
            </w:pPr>
            <w:r w:rsidRPr="00436229">
              <w:rPr>
                <w:bCs/>
                <w:sz w:val="20"/>
                <w:szCs w:val="20"/>
              </w:rPr>
              <w:t>52%</w:t>
            </w:r>
          </w:p>
        </w:tc>
      </w:tr>
      <w:tr w:rsidR="009B638F" w:rsidRPr="00436229" w14:paraId="0F87857B" w14:textId="77777777" w:rsidTr="00711BB9">
        <w:trPr>
          <w:cantSplit/>
        </w:trPr>
        <w:tc>
          <w:tcPr>
            <w:tcW w:w="1260" w:type="dxa"/>
            <w:shd w:val="clear" w:color="auto" w:fill="auto"/>
          </w:tcPr>
          <w:p w14:paraId="07E17942" w14:textId="77777777" w:rsidR="00436229" w:rsidRPr="00436229" w:rsidRDefault="00436229" w:rsidP="00436229">
            <w:pPr>
              <w:jc w:val="center"/>
              <w:rPr>
                <w:bCs/>
                <w:sz w:val="20"/>
                <w:szCs w:val="20"/>
              </w:rPr>
            </w:pPr>
            <w:r w:rsidRPr="00436229">
              <w:rPr>
                <w:bCs/>
                <w:sz w:val="20"/>
                <w:szCs w:val="20"/>
              </w:rPr>
              <w:t>(1,011)</w:t>
            </w:r>
          </w:p>
        </w:tc>
        <w:tc>
          <w:tcPr>
            <w:tcW w:w="1526" w:type="dxa"/>
            <w:shd w:val="clear" w:color="auto" w:fill="auto"/>
            <w:vAlign w:val="center"/>
          </w:tcPr>
          <w:p w14:paraId="6FF58482" w14:textId="77777777" w:rsidR="00436229" w:rsidRPr="00436229" w:rsidRDefault="00436229" w:rsidP="00436229">
            <w:pPr>
              <w:jc w:val="center"/>
              <w:rPr>
                <w:bCs/>
                <w:sz w:val="20"/>
                <w:szCs w:val="20"/>
              </w:rPr>
            </w:pPr>
            <w:r w:rsidRPr="00436229">
              <w:rPr>
                <w:bCs/>
                <w:sz w:val="20"/>
                <w:szCs w:val="20"/>
              </w:rPr>
              <w:t>Suburban (478)</w:t>
            </w:r>
          </w:p>
        </w:tc>
        <w:tc>
          <w:tcPr>
            <w:tcW w:w="994" w:type="dxa"/>
            <w:shd w:val="clear" w:color="auto" w:fill="auto"/>
          </w:tcPr>
          <w:p w14:paraId="38E95D86" w14:textId="77777777" w:rsidR="00436229" w:rsidRPr="00436229" w:rsidRDefault="00436229" w:rsidP="00436229">
            <w:pPr>
              <w:jc w:val="center"/>
              <w:rPr>
                <w:bCs/>
                <w:sz w:val="20"/>
                <w:szCs w:val="20"/>
              </w:rPr>
            </w:pPr>
            <w:r w:rsidRPr="00436229">
              <w:rPr>
                <w:bCs/>
                <w:sz w:val="20"/>
                <w:szCs w:val="20"/>
              </w:rPr>
              <w:t>78%</w:t>
            </w:r>
          </w:p>
        </w:tc>
        <w:tc>
          <w:tcPr>
            <w:tcW w:w="720" w:type="dxa"/>
            <w:shd w:val="clear" w:color="auto" w:fill="auto"/>
          </w:tcPr>
          <w:p w14:paraId="6BB59F8A" w14:textId="77777777" w:rsidR="00436229" w:rsidRPr="00436229" w:rsidRDefault="00436229" w:rsidP="00436229">
            <w:pPr>
              <w:jc w:val="center"/>
              <w:rPr>
                <w:bCs/>
                <w:sz w:val="20"/>
                <w:szCs w:val="20"/>
              </w:rPr>
            </w:pPr>
            <w:r w:rsidRPr="00436229">
              <w:rPr>
                <w:bCs/>
                <w:sz w:val="20"/>
                <w:szCs w:val="20"/>
              </w:rPr>
              <w:t>85%</w:t>
            </w:r>
          </w:p>
        </w:tc>
        <w:tc>
          <w:tcPr>
            <w:tcW w:w="1260" w:type="dxa"/>
            <w:shd w:val="clear" w:color="auto" w:fill="auto"/>
          </w:tcPr>
          <w:p w14:paraId="31B66460" w14:textId="77777777" w:rsidR="00436229" w:rsidRPr="00436229" w:rsidRDefault="00436229" w:rsidP="00436229">
            <w:pPr>
              <w:jc w:val="center"/>
              <w:rPr>
                <w:bCs/>
                <w:sz w:val="20"/>
                <w:szCs w:val="20"/>
              </w:rPr>
            </w:pPr>
            <w:r w:rsidRPr="00436229">
              <w:rPr>
                <w:bCs/>
                <w:sz w:val="20"/>
                <w:szCs w:val="20"/>
              </w:rPr>
              <w:t>67%</w:t>
            </w:r>
          </w:p>
        </w:tc>
        <w:tc>
          <w:tcPr>
            <w:tcW w:w="720" w:type="dxa"/>
            <w:shd w:val="clear" w:color="auto" w:fill="auto"/>
            <w:vAlign w:val="center"/>
          </w:tcPr>
          <w:p w14:paraId="3D357870" w14:textId="77777777" w:rsidR="00436229" w:rsidRPr="00436229" w:rsidRDefault="00436229" w:rsidP="00436229">
            <w:pPr>
              <w:jc w:val="center"/>
              <w:rPr>
                <w:bCs/>
                <w:sz w:val="20"/>
                <w:szCs w:val="20"/>
              </w:rPr>
            </w:pPr>
            <w:r w:rsidRPr="00436229">
              <w:rPr>
                <w:bCs/>
                <w:sz w:val="20"/>
                <w:szCs w:val="20"/>
              </w:rPr>
              <w:t>74%</w:t>
            </w:r>
          </w:p>
        </w:tc>
        <w:tc>
          <w:tcPr>
            <w:tcW w:w="1170" w:type="dxa"/>
            <w:shd w:val="clear" w:color="auto" w:fill="auto"/>
            <w:vAlign w:val="center"/>
          </w:tcPr>
          <w:p w14:paraId="475A380E" w14:textId="77777777" w:rsidR="00436229" w:rsidRPr="00436229" w:rsidRDefault="00436229" w:rsidP="00436229">
            <w:pPr>
              <w:jc w:val="center"/>
              <w:rPr>
                <w:bCs/>
                <w:sz w:val="20"/>
                <w:szCs w:val="20"/>
              </w:rPr>
            </w:pPr>
            <w:r w:rsidRPr="00436229">
              <w:rPr>
                <w:bCs/>
                <w:sz w:val="20"/>
                <w:szCs w:val="20"/>
              </w:rPr>
              <w:t>63%</w:t>
            </w:r>
          </w:p>
        </w:tc>
        <w:tc>
          <w:tcPr>
            <w:tcW w:w="720" w:type="dxa"/>
            <w:shd w:val="clear" w:color="auto" w:fill="auto"/>
          </w:tcPr>
          <w:p w14:paraId="6B2542FB" w14:textId="77777777" w:rsidR="00436229" w:rsidRPr="00436229" w:rsidRDefault="00436229" w:rsidP="00436229">
            <w:pPr>
              <w:jc w:val="center"/>
              <w:rPr>
                <w:bCs/>
                <w:sz w:val="20"/>
                <w:szCs w:val="20"/>
              </w:rPr>
            </w:pPr>
            <w:r w:rsidRPr="00436229">
              <w:rPr>
                <w:bCs/>
                <w:sz w:val="20"/>
                <w:szCs w:val="20"/>
              </w:rPr>
              <w:t>66%</w:t>
            </w:r>
          </w:p>
        </w:tc>
      </w:tr>
      <w:tr w:rsidR="009B638F" w:rsidRPr="00436229" w14:paraId="61860256" w14:textId="77777777" w:rsidTr="00711BB9">
        <w:trPr>
          <w:cantSplit/>
        </w:trPr>
        <w:tc>
          <w:tcPr>
            <w:tcW w:w="1260" w:type="dxa"/>
            <w:shd w:val="clear" w:color="auto" w:fill="auto"/>
          </w:tcPr>
          <w:p w14:paraId="5D18818B" w14:textId="77777777" w:rsidR="00436229" w:rsidRPr="00436229" w:rsidRDefault="00436229" w:rsidP="00436229">
            <w:pPr>
              <w:jc w:val="center"/>
              <w:rPr>
                <w:bCs/>
                <w:sz w:val="20"/>
                <w:szCs w:val="20"/>
              </w:rPr>
            </w:pPr>
          </w:p>
        </w:tc>
        <w:tc>
          <w:tcPr>
            <w:tcW w:w="1526" w:type="dxa"/>
            <w:shd w:val="clear" w:color="auto" w:fill="auto"/>
            <w:vAlign w:val="center"/>
          </w:tcPr>
          <w:p w14:paraId="102EA4BD" w14:textId="77777777" w:rsidR="00436229" w:rsidRPr="00436229" w:rsidRDefault="00436229" w:rsidP="00436229">
            <w:pPr>
              <w:jc w:val="center"/>
              <w:rPr>
                <w:bCs/>
                <w:sz w:val="20"/>
                <w:szCs w:val="20"/>
              </w:rPr>
            </w:pPr>
            <w:r w:rsidRPr="00436229">
              <w:rPr>
                <w:bCs/>
                <w:sz w:val="20"/>
                <w:szCs w:val="20"/>
              </w:rPr>
              <w:t>Exurban (252)</w:t>
            </w:r>
          </w:p>
        </w:tc>
        <w:tc>
          <w:tcPr>
            <w:tcW w:w="994" w:type="dxa"/>
            <w:shd w:val="clear" w:color="auto" w:fill="auto"/>
          </w:tcPr>
          <w:p w14:paraId="6872A812" w14:textId="77777777" w:rsidR="00436229" w:rsidRPr="00436229" w:rsidRDefault="00436229" w:rsidP="00436229">
            <w:pPr>
              <w:jc w:val="center"/>
              <w:rPr>
                <w:bCs/>
                <w:sz w:val="20"/>
                <w:szCs w:val="20"/>
              </w:rPr>
            </w:pPr>
          </w:p>
        </w:tc>
        <w:tc>
          <w:tcPr>
            <w:tcW w:w="720" w:type="dxa"/>
            <w:shd w:val="clear" w:color="auto" w:fill="auto"/>
          </w:tcPr>
          <w:p w14:paraId="11A6AA56" w14:textId="77777777" w:rsidR="00436229" w:rsidRPr="00436229" w:rsidRDefault="00436229" w:rsidP="00436229">
            <w:pPr>
              <w:jc w:val="center"/>
              <w:rPr>
                <w:bCs/>
                <w:sz w:val="20"/>
                <w:szCs w:val="20"/>
              </w:rPr>
            </w:pPr>
            <w:r w:rsidRPr="00436229">
              <w:rPr>
                <w:bCs/>
                <w:sz w:val="20"/>
                <w:szCs w:val="20"/>
              </w:rPr>
              <w:t>72%</w:t>
            </w:r>
          </w:p>
        </w:tc>
        <w:tc>
          <w:tcPr>
            <w:tcW w:w="1260" w:type="dxa"/>
            <w:shd w:val="clear" w:color="auto" w:fill="auto"/>
          </w:tcPr>
          <w:p w14:paraId="41E15905" w14:textId="77777777" w:rsidR="00436229" w:rsidRPr="00436229" w:rsidRDefault="00436229" w:rsidP="00436229">
            <w:pPr>
              <w:jc w:val="center"/>
              <w:rPr>
                <w:bCs/>
                <w:sz w:val="20"/>
                <w:szCs w:val="20"/>
              </w:rPr>
            </w:pPr>
          </w:p>
        </w:tc>
        <w:tc>
          <w:tcPr>
            <w:tcW w:w="720" w:type="dxa"/>
            <w:shd w:val="clear" w:color="auto" w:fill="auto"/>
            <w:vAlign w:val="center"/>
          </w:tcPr>
          <w:p w14:paraId="7D20DBFF" w14:textId="77777777" w:rsidR="00436229" w:rsidRPr="00436229" w:rsidRDefault="00436229" w:rsidP="00436229">
            <w:pPr>
              <w:jc w:val="center"/>
              <w:rPr>
                <w:bCs/>
                <w:sz w:val="20"/>
                <w:szCs w:val="20"/>
              </w:rPr>
            </w:pPr>
            <w:r w:rsidRPr="00436229">
              <w:rPr>
                <w:bCs/>
                <w:sz w:val="20"/>
                <w:szCs w:val="20"/>
              </w:rPr>
              <w:t>67%</w:t>
            </w:r>
          </w:p>
        </w:tc>
        <w:tc>
          <w:tcPr>
            <w:tcW w:w="1170" w:type="dxa"/>
            <w:shd w:val="clear" w:color="auto" w:fill="auto"/>
          </w:tcPr>
          <w:p w14:paraId="70A4B4E7" w14:textId="77777777" w:rsidR="00436229" w:rsidRPr="00436229" w:rsidRDefault="00436229" w:rsidP="00436229">
            <w:pPr>
              <w:jc w:val="center"/>
              <w:rPr>
                <w:bCs/>
                <w:sz w:val="20"/>
                <w:szCs w:val="20"/>
              </w:rPr>
            </w:pPr>
          </w:p>
        </w:tc>
        <w:tc>
          <w:tcPr>
            <w:tcW w:w="720" w:type="dxa"/>
            <w:shd w:val="clear" w:color="auto" w:fill="auto"/>
          </w:tcPr>
          <w:p w14:paraId="79BCF814" w14:textId="77777777" w:rsidR="00436229" w:rsidRPr="00436229" w:rsidRDefault="00436229" w:rsidP="00436229">
            <w:pPr>
              <w:jc w:val="center"/>
              <w:rPr>
                <w:bCs/>
                <w:sz w:val="20"/>
                <w:szCs w:val="20"/>
              </w:rPr>
            </w:pPr>
            <w:r w:rsidRPr="00436229">
              <w:rPr>
                <w:bCs/>
                <w:sz w:val="20"/>
                <w:szCs w:val="20"/>
              </w:rPr>
              <w:t>71%</w:t>
            </w:r>
          </w:p>
        </w:tc>
      </w:tr>
      <w:tr w:rsidR="009B638F" w:rsidRPr="00436229" w14:paraId="56ECB227" w14:textId="77777777" w:rsidTr="00711BB9">
        <w:trPr>
          <w:cantSplit/>
        </w:trPr>
        <w:tc>
          <w:tcPr>
            <w:tcW w:w="1260" w:type="dxa"/>
            <w:shd w:val="clear" w:color="auto" w:fill="auto"/>
          </w:tcPr>
          <w:p w14:paraId="6D148CCF" w14:textId="77777777" w:rsidR="00436229" w:rsidRPr="00436229" w:rsidRDefault="00436229" w:rsidP="00436229">
            <w:pPr>
              <w:jc w:val="center"/>
              <w:rPr>
                <w:bCs/>
                <w:sz w:val="20"/>
                <w:szCs w:val="20"/>
              </w:rPr>
            </w:pPr>
            <w:r w:rsidRPr="00436229">
              <w:rPr>
                <w:bCs/>
                <w:sz w:val="20"/>
                <w:szCs w:val="20"/>
              </w:rPr>
              <w:t>Los Angeles</w:t>
            </w:r>
          </w:p>
        </w:tc>
        <w:tc>
          <w:tcPr>
            <w:tcW w:w="1526" w:type="dxa"/>
            <w:shd w:val="clear" w:color="auto" w:fill="auto"/>
            <w:vAlign w:val="center"/>
          </w:tcPr>
          <w:p w14:paraId="486ACCCC" w14:textId="77777777" w:rsidR="00436229" w:rsidRPr="00436229" w:rsidRDefault="00436229" w:rsidP="00436229">
            <w:pPr>
              <w:jc w:val="center"/>
              <w:rPr>
                <w:bCs/>
                <w:sz w:val="20"/>
                <w:szCs w:val="20"/>
              </w:rPr>
            </w:pPr>
            <w:r w:rsidRPr="00436229">
              <w:rPr>
                <w:bCs/>
                <w:sz w:val="20"/>
                <w:szCs w:val="20"/>
              </w:rPr>
              <w:t>Urban (228)</w:t>
            </w:r>
          </w:p>
        </w:tc>
        <w:tc>
          <w:tcPr>
            <w:tcW w:w="994" w:type="dxa"/>
            <w:shd w:val="clear" w:color="auto" w:fill="auto"/>
          </w:tcPr>
          <w:p w14:paraId="443F81A8" w14:textId="77777777" w:rsidR="00436229" w:rsidRPr="00436229" w:rsidRDefault="00436229" w:rsidP="00436229">
            <w:pPr>
              <w:jc w:val="center"/>
              <w:rPr>
                <w:bCs/>
                <w:sz w:val="20"/>
                <w:szCs w:val="20"/>
              </w:rPr>
            </w:pPr>
          </w:p>
        </w:tc>
        <w:tc>
          <w:tcPr>
            <w:tcW w:w="720" w:type="dxa"/>
            <w:shd w:val="clear" w:color="auto" w:fill="auto"/>
          </w:tcPr>
          <w:p w14:paraId="535DD1D0" w14:textId="77777777" w:rsidR="00436229" w:rsidRPr="00436229" w:rsidRDefault="00436229" w:rsidP="00436229">
            <w:pPr>
              <w:jc w:val="center"/>
              <w:rPr>
                <w:bCs/>
                <w:sz w:val="20"/>
                <w:szCs w:val="20"/>
              </w:rPr>
            </w:pPr>
            <w:r w:rsidRPr="00436229">
              <w:rPr>
                <w:bCs/>
                <w:sz w:val="20"/>
                <w:szCs w:val="20"/>
              </w:rPr>
              <w:t>87%</w:t>
            </w:r>
          </w:p>
        </w:tc>
        <w:tc>
          <w:tcPr>
            <w:tcW w:w="1260" w:type="dxa"/>
            <w:shd w:val="clear" w:color="auto" w:fill="auto"/>
          </w:tcPr>
          <w:p w14:paraId="5146F2DA" w14:textId="77777777" w:rsidR="00436229" w:rsidRPr="00436229" w:rsidRDefault="00436229" w:rsidP="00436229">
            <w:pPr>
              <w:jc w:val="center"/>
              <w:rPr>
                <w:bCs/>
                <w:sz w:val="20"/>
                <w:szCs w:val="20"/>
              </w:rPr>
            </w:pPr>
          </w:p>
        </w:tc>
        <w:tc>
          <w:tcPr>
            <w:tcW w:w="720" w:type="dxa"/>
            <w:shd w:val="clear" w:color="auto" w:fill="auto"/>
            <w:vAlign w:val="center"/>
          </w:tcPr>
          <w:p w14:paraId="29DF6A51" w14:textId="77777777" w:rsidR="00436229" w:rsidRPr="00436229" w:rsidRDefault="00436229" w:rsidP="00436229">
            <w:pPr>
              <w:jc w:val="center"/>
              <w:rPr>
                <w:bCs/>
                <w:sz w:val="20"/>
                <w:szCs w:val="20"/>
              </w:rPr>
            </w:pPr>
            <w:r w:rsidRPr="00436229">
              <w:rPr>
                <w:bCs/>
                <w:sz w:val="20"/>
                <w:szCs w:val="20"/>
              </w:rPr>
              <w:t>56%</w:t>
            </w:r>
          </w:p>
        </w:tc>
        <w:tc>
          <w:tcPr>
            <w:tcW w:w="1170" w:type="dxa"/>
            <w:shd w:val="clear" w:color="auto" w:fill="auto"/>
          </w:tcPr>
          <w:p w14:paraId="7AFE6616" w14:textId="77777777" w:rsidR="00436229" w:rsidRPr="00436229" w:rsidRDefault="00436229" w:rsidP="00436229">
            <w:pPr>
              <w:jc w:val="center"/>
              <w:rPr>
                <w:bCs/>
                <w:sz w:val="20"/>
                <w:szCs w:val="20"/>
              </w:rPr>
            </w:pPr>
          </w:p>
        </w:tc>
        <w:tc>
          <w:tcPr>
            <w:tcW w:w="720" w:type="dxa"/>
            <w:shd w:val="clear" w:color="auto" w:fill="auto"/>
          </w:tcPr>
          <w:p w14:paraId="0C9F50D5" w14:textId="77777777" w:rsidR="00436229" w:rsidRPr="00436229" w:rsidRDefault="00436229" w:rsidP="00436229">
            <w:pPr>
              <w:jc w:val="center"/>
              <w:rPr>
                <w:bCs/>
                <w:sz w:val="20"/>
                <w:szCs w:val="20"/>
              </w:rPr>
            </w:pPr>
            <w:r w:rsidRPr="00436229">
              <w:rPr>
                <w:bCs/>
                <w:sz w:val="20"/>
                <w:szCs w:val="20"/>
              </w:rPr>
              <w:t>39%</w:t>
            </w:r>
          </w:p>
        </w:tc>
      </w:tr>
      <w:tr w:rsidR="009B638F" w:rsidRPr="00436229" w14:paraId="2ED708AE" w14:textId="77777777" w:rsidTr="00711BB9">
        <w:trPr>
          <w:cantSplit/>
        </w:trPr>
        <w:tc>
          <w:tcPr>
            <w:tcW w:w="1260" w:type="dxa"/>
            <w:shd w:val="clear" w:color="auto" w:fill="auto"/>
          </w:tcPr>
          <w:p w14:paraId="517B538A" w14:textId="77777777" w:rsidR="00436229" w:rsidRPr="00436229" w:rsidRDefault="00436229" w:rsidP="00436229">
            <w:pPr>
              <w:jc w:val="center"/>
              <w:rPr>
                <w:bCs/>
                <w:sz w:val="20"/>
                <w:szCs w:val="20"/>
              </w:rPr>
            </w:pPr>
            <w:r w:rsidRPr="00436229">
              <w:rPr>
                <w:bCs/>
                <w:sz w:val="20"/>
                <w:szCs w:val="20"/>
              </w:rPr>
              <w:t>(1,073)</w:t>
            </w:r>
          </w:p>
        </w:tc>
        <w:tc>
          <w:tcPr>
            <w:tcW w:w="1526" w:type="dxa"/>
            <w:shd w:val="clear" w:color="auto" w:fill="auto"/>
            <w:vAlign w:val="center"/>
          </w:tcPr>
          <w:p w14:paraId="0340B904" w14:textId="77777777" w:rsidR="00436229" w:rsidRPr="00436229" w:rsidRDefault="00436229" w:rsidP="00436229">
            <w:pPr>
              <w:jc w:val="center"/>
              <w:rPr>
                <w:bCs/>
                <w:sz w:val="20"/>
                <w:szCs w:val="20"/>
              </w:rPr>
            </w:pPr>
            <w:r w:rsidRPr="00436229">
              <w:rPr>
                <w:bCs/>
                <w:sz w:val="20"/>
                <w:szCs w:val="20"/>
              </w:rPr>
              <w:t>Suburban (601)</w:t>
            </w:r>
          </w:p>
        </w:tc>
        <w:tc>
          <w:tcPr>
            <w:tcW w:w="994" w:type="dxa"/>
            <w:shd w:val="clear" w:color="auto" w:fill="auto"/>
          </w:tcPr>
          <w:p w14:paraId="650686CC" w14:textId="77777777" w:rsidR="00436229" w:rsidRPr="00436229" w:rsidRDefault="00436229" w:rsidP="00436229">
            <w:pPr>
              <w:jc w:val="center"/>
              <w:rPr>
                <w:bCs/>
                <w:sz w:val="20"/>
                <w:szCs w:val="20"/>
              </w:rPr>
            </w:pPr>
            <w:r w:rsidRPr="00436229">
              <w:rPr>
                <w:bCs/>
                <w:sz w:val="20"/>
                <w:szCs w:val="20"/>
              </w:rPr>
              <w:t>92%</w:t>
            </w:r>
          </w:p>
        </w:tc>
        <w:tc>
          <w:tcPr>
            <w:tcW w:w="720" w:type="dxa"/>
            <w:shd w:val="clear" w:color="auto" w:fill="auto"/>
          </w:tcPr>
          <w:p w14:paraId="466E30BB" w14:textId="77777777" w:rsidR="00436229" w:rsidRPr="00436229" w:rsidRDefault="00436229" w:rsidP="00436229">
            <w:pPr>
              <w:jc w:val="center"/>
              <w:rPr>
                <w:bCs/>
                <w:sz w:val="20"/>
                <w:szCs w:val="20"/>
              </w:rPr>
            </w:pPr>
            <w:r w:rsidRPr="00436229">
              <w:rPr>
                <w:bCs/>
                <w:sz w:val="20"/>
                <w:szCs w:val="20"/>
              </w:rPr>
              <w:t>94%</w:t>
            </w:r>
          </w:p>
        </w:tc>
        <w:tc>
          <w:tcPr>
            <w:tcW w:w="1260" w:type="dxa"/>
            <w:shd w:val="clear" w:color="auto" w:fill="auto"/>
          </w:tcPr>
          <w:p w14:paraId="0C5040A4" w14:textId="77777777" w:rsidR="00436229" w:rsidRPr="00436229" w:rsidRDefault="00436229" w:rsidP="00436229">
            <w:pPr>
              <w:jc w:val="center"/>
              <w:rPr>
                <w:bCs/>
                <w:sz w:val="20"/>
                <w:szCs w:val="20"/>
              </w:rPr>
            </w:pPr>
            <w:r w:rsidRPr="00436229">
              <w:rPr>
                <w:bCs/>
                <w:sz w:val="20"/>
                <w:szCs w:val="20"/>
              </w:rPr>
              <w:t>70%</w:t>
            </w:r>
          </w:p>
        </w:tc>
        <w:tc>
          <w:tcPr>
            <w:tcW w:w="720" w:type="dxa"/>
            <w:shd w:val="clear" w:color="auto" w:fill="auto"/>
            <w:vAlign w:val="center"/>
          </w:tcPr>
          <w:p w14:paraId="7DCC8AB9" w14:textId="77777777" w:rsidR="00436229" w:rsidRPr="00436229" w:rsidRDefault="00436229" w:rsidP="00436229">
            <w:pPr>
              <w:jc w:val="center"/>
              <w:rPr>
                <w:bCs/>
                <w:sz w:val="20"/>
                <w:szCs w:val="20"/>
              </w:rPr>
            </w:pPr>
            <w:r w:rsidRPr="00436229">
              <w:rPr>
                <w:bCs/>
                <w:sz w:val="20"/>
                <w:szCs w:val="20"/>
              </w:rPr>
              <w:t>73%</w:t>
            </w:r>
          </w:p>
        </w:tc>
        <w:tc>
          <w:tcPr>
            <w:tcW w:w="1170" w:type="dxa"/>
            <w:shd w:val="clear" w:color="auto" w:fill="auto"/>
          </w:tcPr>
          <w:p w14:paraId="2AF2CF6C" w14:textId="77777777" w:rsidR="00436229" w:rsidRPr="00436229" w:rsidRDefault="00436229" w:rsidP="00436229">
            <w:pPr>
              <w:jc w:val="center"/>
              <w:rPr>
                <w:bCs/>
                <w:sz w:val="20"/>
                <w:szCs w:val="20"/>
              </w:rPr>
            </w:pPr>
            <w:r w:rsidRPr="00436229">
              <w:rPr>
                <w:bCs/>
                <w:sz w:val="20"/>
                <w:szCs w:val="20"/>
              </w:rPr>
              <w:t>45%</w:t>
            </w:r>
          </w:p>
        </w:tc>
        <w:tc>
          <w:tcPr>
            <w:tcW w:w="720" w:type="dxa"/>
            <w:shd w:val="clear" w:color="auto" w:fill="auto"/>
          </w:tcPr>
          <w:p w14:paraId="400C3195" w14:textId="77777777" w:rsidR="00436229" w:rsidRPr="00436229" w:rsidRDefault="00436229" w:rsidP="00436229">
            <w:pPr>
              <w:jc w:val="center"/>
              <w:rPr>
                <w:bCs/>
                <w:sz w:val="20"/>
                <w:szCs w:val="20"/>
              </w:rPr>
            </w:pPr>
            <w:r w:rsidRPr="00436229">
              <w:rPr>
                <w:bCs/>
                <w:sz w:val="20"/>
                <w:szCs w:val="20"/>
              </w:rPr>
              <w:t>46%</w:t>
            </w:r>
          </w:p>
        </w:tc>
      </w:tr>
      <w:tr w:rsidR="009B638F" w:rsidRPr="00436229" w14:paraId="0EE14AC6" w14:textId="77777777" w:rsidTr="00711BB9">
        <w:trPr>
          <w:cantSplit/>
        </w:trPr>
        <w:tc>
          <w:tcPr>
            <w:tcW w:w="1260" w:type="dxa"/>
            <w:shd w:val="clear" w:color="auto" w:fill="auto"/>
          </w:tcPr>
          <w:p w14:paraId="0A74D61A" w14:textId="77777777" w:rsidR="00436229" w:rsidRPr="00436229" w:rsidRDefault="00436229" w:rsidP="00436229">
            <w:pPr>
              <w:jc w:val="center"/>
              <w:rPr>
                <w:bCs/>
                <w:sz w:val="20"/>
                <w:szCs w:val="20"/>
              </w:rPr>
            </w:pPr>
          </w:p>
        </w:tc>
        <w:tc>
          <w:tcPr>
            <w:tcW w:w="1526" w:type="dxa"/>
            <w:shd w:val="clear" w:color="auto" w:fill="auto"/>
            <w:vAlign w:val="center"/>
          </w:tcPr>
          <w:p w14:paraId="3F466396" w14:textId="77777777" w:rsidR="00436229" w:rsidRPr="00436229" w:rsidRDefault="00436229" w:rsidP="00436229">
            <w:pPr>
              <w:jc w:val="center"/>
              <w:rPr>
                <w:bCs/>
                <w:sz w:val="20"/>
                <w:szCs w:val="20"/>
              </w:rPr>
            </w:pPr>
            <w:r w:rsidRPr="00436229">
              <w:rPr>
                <w:bCs/>
                <w:sz w:val="20"/>
                <w:szCs w:val="20"/>
              </w:rPr>
              <w:t>Exurban (244)</w:t>
            </w:r>
          </w:p>
        </w:tc>
        <w:tc>
          <w:tcPr>
            <w:tcW w:w="994" w:type="dxa"/>
            <w:shd w:val="clear" w:color="auto" w:fill="auto"/>
          </w:tcPr>
          <w:p w14:paraId="0A67378E" w14:textId="77777777" w:rsidR="00436229" w:rsidRPr="00436229" w:rsidRDefault="00436229" w:rsidP="00436229">
            <w:pPr>
              <w:jc w:val="center"/>
              <w:rPr>
                <w:bCs/>
                <w:sz w:val="20"/>
                <w:szCs w:val="20"/>
              </w:rPr>
            </w:pPr>
          </w:p>
        </w:tc>
        <w:tc>
          <w:tcPr>
            <w:tcW w:w="720" w:type="dxa"/>
            <w:shd w:val="clear" w:color="auto" w:fill="auto"/>
          </w:tcPr>
          <w:p w14:paraId="34CAEFB2" w14:textId="77777777" w:rsidR="00436229" w:rsidRPr="00436229" w:rsidRDefault="00436229" w:rsidP="00436229">
            <w:pPr>
              <w:jc w:val="center"/>
              <w:rPr>
                <w:bCs/>
                <w:sz w:val="20"/>
                <w:szCs w:val="20"/>
              </w:rPr>
            </w:pPr>
            <w:r w:rsidRPr="00436229">
              <w:rPr>
                <w:bCs/>
                <w:sz w:val="20"/>
                <w:szCs w:val="20"/>
              </w:rPr>
              <w:t>92%</w:t>
            </w:r>
          </w:p>
        </w:tc>
        <w:tc>
          <w:tcPr>
            <w:tcW w:w="1260" w:type="dxa"/>
            <w:shd w:val="clear" w:color="auto" w:fill="auto"/>
          </w:tcPr>
          <w:p w14:paraId="685A407A" w14:textId="77777777" w:rsidR="00436229" w:rsidRPr="00436229" w:rsidRDefault="00436229" w:rsidP="00436229">
            <w:pPr>
              <w:jc w:val="center"/>
              <w:rPr>
                <w:bCs/>
                <w:sz w:val="20"/>
                <w:szCs w:val="20"/>
              </w:rPr>
            </w:pPr>
          </w:p>
        </w:tc>
        <w:tc>
          <w:tcPr>
            <w:tcW w:w="720" w:type="dxa"/>
            <w:shd w:val="clear" w:color="auto" w:fill="auto"/>
            <w:vAlign w:val="center"/>
          </w:tcPr>
          <w:p w14:paraId="696866BA" w14:textId="77777777" w:rsidR="00436229" w:rsidRPr="00436229" w:rsidRDefault="00436229" w:rsidP="00436229">
            <w:pPr>
              <w:jc w:val="center"/>
              <w:rPr>
                <w:bCs/>
                <w:sz w:val="20"/>
                <w:szCs w:val="20"/>
              </w:rPr>
            </w:pPr>
            <w:r w:rsidRPr="00436229">
              <w:rPr>
                <w:bCs/>
                <w:sz w:val="20"/>
                <w:szCs w:val="20"/>
              </w:rPr>
              <w:t>75%</w:t>
            </w:r>
          </w:p>
        </w:tc>
        <w:tc>
          <w:tcPr>
            <w:tcW w:w="1170" w:type="dxa"/>
            <w:shd w:val="clear" w:color="auto" w:fill="auto"/>
          </w:tcPr>
          <w:p w14:paraId="6539E8AD" w14:textId="77777777" w:rsidR="00436229" w:rsidRPr="00436229" w:rsidRDefault="00436229" w:rsidP="00436229">
            <w:pPr>
              <w:jc w:val="center"/>
              <w:rPr>
                <w:bCs/>
                <w:sz w:val="20"/>
                <w:szCs w:val="20"/>
              </w:rPr>
            </w:pPr>
          </w:p>
        </w:tc>
        <w:tc>
          <w:tcPr>
            <w:tcW w:w="720" w:type="dxa"/>
            <w:shd w:val="clear" w:color="auto" w:fill="auto"/>
          </w:tcPr>
          <w:p w14:paraId="79A01F64" w14:textId="77777777" w:rsidR="00436229" w:rsidRPr="00436229" w:rsidRDefault="00436229" w:rsidP="00436229">
            <w:pPr>
              <w:jc w:val="center"/>
              <w:rPr>
                <w:bCs/>
                <w:sz w:val="20"/>
                <w:szCs w:val="20"/>
              </w:rPr>
            </w:pPr>
            <w:r w:rsidRPr="00436229">
              <w:rPr>
                <w:bCs/>
                <w:sz w:val="20"/>
                <w:szCs w:val="20"/>
              </w:rPr>
              <w:t>47%</w:t>
            </w:r>
          </w:p>
        </w:tc>
      </w:tr>
      <w:tr w:rsidR="009B638F" w:rsidRPr="00436229" w14:paraId="3C381219" w14:textId="77777777" w:rsidTr="00711BB9">
        <w:trPr>
          <w:cantSplit/>
        </w:trPr>
        <w:tc>
          <w:tcPr>
            <w:tcW w:w="1260" w:type="dxa"/>
            <w:shd w:val="clear" w:color="auto" w:fill="auto"/>
          </w:tcPr>
          <w:p w14:paraId="73FE42C0" w14:textId="77777777" w:rsidR="00436229" w:rsidRPr="00436229" w:rsidRDefault="00436229" w:rsidP="00436229">
            <w:pPr>
              <w:jc w:val="center"/>
              <w:rPr>
                <w:bCs/>
                <w:sz w:val="20"/>
                <w:szCs w:val="20"/>
              </w:rPr>
            </w:pPr>
            <w:r w:rsidRPr="00436229">
              <w:rPr>
                <w:bCs/>
                <w:sz w:val="20"/>
                <w:szCs w:val="20"/>
              </w:rPr>
              <w:t>Boston</w:t>
            </w:r>
          </w:p>
        </w:tc>
        <w:tc>
          <w:tcPr>
            <w:tcW w:w="1526" w:type="dxa"/>
            <w:shd w:val="clear" w:color="auto" w:fill="auto"/>
            <w:vAlign w:val="center"/>
          </w:tcPr>
          <w:p w14:paraId="7C53C21F" w14:textId="77777777" w:rsidR="00436229" w:rsidRPr="00436229" w:rsidRDefault="00436229" w:rsidP="00436229">
            <w:pPr>
              <w:jc w:val="center"/>
              <w:rPr>
                <w:bCs/>
                <w:sz w:val="20"/>
                <w:szCs w:val="20"/>
              </w:rPr>
            </w:pPr>
            <w:r w:rsidRPr="00436229">
              <w:rPr>
                <w:bCs/>
                <w:sz w:val="20"/>
                <w:szCs w:val="20"/>
              </w:rPr>
              <w:t>Urban (225)</w:t>
            </w:r>
          </w:p>
        </w:tc>
        <w:tc>
          <w:tcPr>
            <w:tcW w:w="994" w:type="dxa"/>
            <w:shd w:val="clear" w:color="auto" w:fill="auto"/>
          </w:tcPr>
          <w:p w14:paraId="344B2190" w14:textId="77777777" w:rsidR="00436229" w:rsidRPr="00436229" w:rsidRDefault="00436229" w:rsidP="00436229">
            <w:pPr>
              <w:jc w:val="center"/>
              <w:rPr>
                <w:bCs/>
                <w:sz w:val="20"/>
                <w:szCs w:val="20"/>
              </w:rPr>
            </w:pPr>
          </w:p>
        </w:tc>
        <w:tc>
          <w:tcPr>
            <w:tcW w:w="720" w:type="dxa"/>
            <w:shd w:val="clear" w:color="auto" w:fill="auto"/>
          </w:tcPr>
          <w:p w14:paraId="4153665B" w14:textId="77777777" w:rsidR="00436229" w:rsidRPr="00436229" w:rsidRDefault="00436229" w:rsidP="00436229">
            <w:pPr>
              <w:jc w:val="center"/>
              <w:rPr>
                <w:bCs/>
                <w:sz w:val="20"/>
                <w:szCs w:val="20"/>
              </w:rPr>
            </w:pPr>
            <w:r w:rsidRPr="00436229">
              <w:rPr>
                <w:bCs/>
                <w:sz w:val="20"/>
                <w:szCs w:val="20"/>
              </w:rPr>
              <w:t>74%</w:t>
            </w:r>
          </w:p>
        </w:tc>
        <w:tc>
          <w:tcPr>
            <w:tcW w:w="1260" w:type="dxa"/>
            <w:shd w:val="clear" w:color="auto" w:fill="auto"/>
          </w:tcPr>
          <w:p w14:paraId="378A911E" w14:textId="77777777" w:rsidR="00436229" w:rsidRPr="00436229" w:rsidRDefault="00436229" w:rsidP="00436229">
            <w:pPr>
              <w:jc w:val="center"/>
              <w:rPr>
                <w:bCs/>
                <w:sz w:val="20"/>
                <w:szCs w:val="20"/>
              </w:rPr>
            </w:pPr>
          </w:p>
        </w:tc>
        <w:tc>
          <w:tcPr>
            <w:tcW w:w="720" w:type="dxa"/>
            <w:shd w:val="clear" w:color="auto" w:fill="auto"/>
            <w:vAlign w:val="center"/>
          </w:tcPr>
          <w:p w14:paraId="59EE007E" w14:textId="77777777" w:rsidR="00436229" w:rsidRPr="00436229" w:rsidRDefault="00436229" w:rsidP="00436229">
            <w:pPr>
              <w:jc w:val="center"/>
              <w:rPr>
                <w:bCs/>
                <w:sz w:val="20"/>
                <w:szCs w:val="20"/>
              </w:rPr>
            </w:pPr>
            <w:r w:rsidRPr="00436229">
              <w:rPr>
                <w:bCs/>
                <w:sz w:val="20"/>
                <w:szCs w:val="20"/>
              </w:rPr>
              <w:t>51%</w:t>
            </w:r>
          </w:p>
        </w:tc>
        <w:tc>
          <w:tcPr>
            <w:tcW w:w="1170" w:type="dxa"/>
            <w:shd w:val="clear" w:color="auto" w:fill="auto"/>
          </w:tcPr>
          <w:p w14:paraId="1A95BE63" w14:textId="77777777" w:rsidR="00436229" w:rsidRPr="00436229" w:rsidRDefault="00436229" w:rsidP="00436229">
            <w:pPr>
              <w:jc w:val="center"/>
              <w:rPr>
                <w:bCs/>
                <w:sz w:val="20"/>
                <w:szCs w:val="20"/>
              </w:rPr>
            </w:pPr>
          </w:p>
        </w:tc>
        <w:tc>
          <w:tcPr>
            <w:tcW w:w="720" w:type="dxa"/>
            <w:shd w:val="clear" w:color="auto" w:fill="auto"/>
          </w:tcPr>
          <w:p w14:paraId="7DB5A2EB" w14:textId="77777777" w:rsidR="00436229" w:rsidRPr="00436229" w:rsidRDefault="00436229" w:rsidP="00436229">
            <w:pPr>
              <w:jc w:val="center"/>
              <w:rPr>
                <w:bCs/>
                <w:sz w:val="20"/>
                <w:szCs w:val="20"/>
              </w:rPr>
            </w:pPr>
            <w:r w:rsidRPr="00436229">
              <w:rPr>
                <w:bCs/>
                <w:sz w:val="20"/>
                <w:szCs w:val="20"/>
              </w:rPr>
              <w:t>30%</w:t>
            </w:r>
          </w:p>
        </w:tc>
      </w:tr>
      <w:tr w:rsidR="009B638F" w:rsidRPr="00436229" w14:paraId="291DDAA9" w14:textId="77777777" w:rsidTr="00711BB9">
        <w:trPr>
          <w:cantSplit/>
        </w:trPr>
        <w:tc>
          <w:tcPr>
            <w:tcW w:w="1260" w:type="dxa"/>
            <w:shd w:val="clear" w:color="auto" w:fill="auto"/>
          </w:tcPr>
          <w:p w14:paraId="4E1B2551" w14:textId="77777777" w:rsidR="00436229" w:rsidRPr="00436229" w:rsidRDefault="00436229" w:rsidP="00436229">
            <w:pPr>
              <w:jc w:val="center"/>
              <w:rPr>
                <w:bCs/>
                <w:sz w:val="20"/>
                <w:szCs w:val="20"/>
              </w:rPr>
            </w:pPr>
            <w:r w:rsidRPr="00436229">
              <w:rPr>
                <w:bCs/>
                <w:sz w:val="20"/>
                <w:szCs w:val="20"/>
              </w:rPr>
              <w:t>(1,195)</w:t>
            </w:r>
          </w:p>
        </w:tc>
        <w:tc>
          <w:tcPr>
            <w:tcW w:w="1526" w:type="dxa"/>
            <w:shd w:val="clear" w:color="auto" w:fill="auto"/>
            <w:vAlign w:val="center"/>
          </w:tcPr>
          <w:p w14:paraId="02738546" w14:textId="77777777" w:rsidR="00436229" w:rsidRPr="00436229" w:rsidRDefault="00436229" w:rsidP="00436229">
            <w:pPr>
              <w:jc w:val="center"/>
              <w:rPr>
                <w:bCs/>
                <w:sz w:val="20"/>
                <w:szCs w:val="20"/>
              </w:rPr>
            </w:pPr>
            <w:r w:rsidRPr="00436229">
              <w:rPr>
                <w:bCs/>
                <w:sz w:val="20"/>
                <w:szCs w:val="20"/>
              </w:rPr>
              <w:t>Suburban (595)</w:t>
            </w:r>
          </w:p>
        </w:tc>
        <w:tc>
          <w:tcPr>
            <w:tcW w:w="994" w:type="dxa"/>
            <w:shd w:val="clear" w:color="auto" w:fill="auto"/>
          </w:tcPr>
          <w:p w14:paraId="24CC70AD" w14:textId="77777777" w:rsidR="00436229" w:rsidRPr="00436229" w:rsidRDefault="00436229" w:rsidP="00436229">
            <w:pPr>
              <w:jc w:val="center"/>
              <w:rPr>
                <w:bCs/>
                <w:sz w:val="20"/>
                <w:szCs w:val="20"/>
              </w:rPr>
            </w:pPr>
            <w:r w:rsidRPr="00436229">
              <w:rPr>
                <w:bCs/>
                <w:sz w:val="20"/>
                <w:szCs w:val="20"/>
              </w:rPr>
              <w:t>72%</w:t>
            </w:r>
          </w:p>
        </w:tc>
        <w:tc>
          <w:tcPr>
            <w:tcW w:w="720" w:type="dxa"/>
            <w:shd w:val="clear" w:color="auto" w:fill="auto"/>
          </w:tcPr>
          <w:p w14:paraId="520B50B3" w14:textId="77777777" w:rsidR="00436229" w:rsidRPr="00436229" w:rsidRDefault="00436229" w:rsidP="00436229">
            <w:pPr>
              <w:jc w:val="center"/>
              <w:rPr>
                <w:bCs/>
                <w:sz w:val="20"/>
                <w:szCs w:val="20"/>
              </w:rPr>
            </w:pPr>
            <w:r w:rsidRPr="00436229">
              <w:rPr>
                <w:bCs/>
                <w:sz w:val="20"/>
                <w:szCs w:val="20"/>
              </w:rPr>
              <w:t>71%</w:t>
            </w:r>
          </w:p>
        </w:tc>
        <w:tc>
          <w:tcPr>
            <w:tcW w:w="1260" w:type="dxa"/>
            <w:shd w:val="clear" w:color="auto" w:fill="auto"/>
          </w:tcPr>
          <w:p w14:paraId="1723C82F" w14:textId="77777777" w:rsidR="00436229" w:rsidRPr="00436229" w:rsidRDefault="00436229" w:rsidP="00436229">
            <w:pPr>
              <w:jc w:val="center"/>
              <w:rPr>
                <w:bCs/>
                <w:sz w:val="20"/>
                <w:szCs w:val="20"/>
              </w:rPr>
            </w:pPr>
            <w:r w:rsidRPr="00436229">
              <w:rPr>
                <w:bCs/>
                <w:sz w:val="20"/>
                <w:szCs w:val="20"/>
              </w:rPr>
              <w:t>64%</w:t>
            </w:r>
          </w:p>
        </w:tc>
        <w:tc>
          <w:tcPr>
            <w:tcW w:w="720" w:type="dxa"/>
            <w:shd w:val="clear" w:color="auto" w:fill="auto"/>
            <w:vAlign w:val="center"/>
          </w:tcPr>
          <w:p w14:paraId="52C36ECB" w14:textId="77777777" w:rsidR="00436229" w:rsidRPr="00436229" w:rsidRDefault="00436229" w:rsidP="00436229">
            <w:pPr>
              <w:jc w:val="center"/>
              <w:rPr>
                <w:bCs/>
                <w:sz w:val="20"/>
                <w:szCs w:val="20"/>
              </w:rPr>
            </w:pPr>
            <w:r w:rsidRPr="00436229">
              <w:rPr>
                <w:bCs/>
                <w:sz w:val="20"/>
                <w:szCs w:val="20"/>
              </w:rPr>
              <w:t>65%</w:t>
            </w:r>
          </w:p>
        </w:tc>
        <w:tc>
          <w:tcPr>
            <w:tcW w:w="1170" w:type="dxa"/>
            <w:shd w:val="clear" w:color="auto" w:fill="auto"/>
          </w:tcPr>
          <w:p w14:paraId="2E7E32AC" w14:textId="77777777" w:rsidR="00436229" w:rsidRPr="00436229" w:rsidRDefault="00436229" w:rsidP="00436229">
            <w:pPr>
              <w:jc w:val="center"/>
              <w:rPr>
                <w:bCs/>
                <w:sz w:val="20"/>
                <w:szCs w:val="20"/>
              </w:rPr>
            </w:pPr>
            <w:r w:rsidRPr="00436229">
              <w:rPr>
                <w:bCs/>
                <w:sz w:val="20"/>
                <w:szCs w:val="20"/>
              </w:rPr>
              <w:t>43%</w:t>
            </w:r>
          </w:p>
        </w:tc>
        <w:tc>
          <w:tcPr>
            <w:tcW w:w="720" w:type="dxa"/>
            <w:shd w:val="clear" w:color="auto" w:fill="auto"/>
          </w:tcPr>
          <w:p w14:paraId="3A6AAA8E" w14:textId="77777777" w:rsidR="00436229" w:rsidRPr="00436229" w:rsidRDefault="00436229" w:rsidP="00436229">
            <w:pPr>
              <w:jc w:val="center"/>
              <w:rPr>
                <w:bCs/>
                <w:sz w:val="20"/>
                <w:szCs w:val="20"/>
              </w:rPr>
            </w:pPr>
            <w:r w:rsidRPr="00436229">
              <w:rPr>
                <w:bCs/>
                <w:sz w:val="20"/>
                <w:szCs w:val="20"/>
              </w:rPr>
              <w:t>44%</w:t>
            </w:r>
          </w:p>
        </w:tc>
      </w:tr>
      <w:tr w:rsidR="009B638F" w:rsidRPr="00436229" w14:paraId="39B9A547" w14:textId="77777777" w:rsidTr="00711BB9">
        <w:trPr>
          <w:cantSplit/>
        </w:trPr>
        <w:tc>
          <w:tcPr>
            <w:tcW w:w="1260" w:type="dxa"/>
            <w:shd w:val="clear" w:color="auto" w:fill="auto"/>
          </w:tcPr>
          <w:p w14:paraId="795A4D66" w14:textId="77777777" w:rsidR="00436229" w:rsidRPr="00436229" w:rsidRDefault="00436229" w:rsidP="00436229">
            <w:pPr>
              <w:jc w:val="center"/>
              <w:rPr>
                <w:bCs/>
                <w:sz w:val="20"/>
                <w:szCs w:val="20"/>
              </w:rPr>
            </w:pPr>
          </w:p>
        </w:tc>
        <w:tc>
          <w:tcPr>
            <w:tcW w:w="1526" w:type="dxa"/>
            <w:shd w:val="clear" w:color="auto" w:fill="auto"/>
            <w:vAlign w:val="center"/>
          </w:tcPr>
          <w:p w14:paraId="18583140" w14:textId="77777777" w:rsidR="00436229" w:rsidRPr="00436229" w:rsidRDefault="00436229" w:rsidP="00436229">
            <w:pPr>
              <w:jc w:val="center"/>
              <w:rPr>
                <w:bCs/>
                <w:sz w:val="20"/>
                <w:szCs w:val="20"/>
              </w:rPr>
            </w:pPr>
            <w:r w:rsidRPr="00436229">
              <w:rPr>
                <w:bCs/>
                <w:sz w:val="20"/>
                <w:szCs w:val="20"/>
              </w:rPr>
              <w:t>Exurban (375)</w:t>
            </w:r>
          </w:p>
        </w:tc>
        <w:tc>
          <w:tcPr>
            <w:tcW w:w="994" w:type="dxa"/>
            <w:shd w:val="clear" w:color="auto" w:fill="auto"/>
          </w:tcPr>
          <w:p w14:paraId="0A662D02" w14:textId="77777777" w:rsidR="00436229" w:rsidRPr="00436229" w:rsidRDefault="00436229" w:rsidP="00436229">
            <w:pPr>
              <w:jc w:val="center"/>
              <w:rPr>
                <w:bCs/>
                <w:sz w:val="20"/>
                <w:szCs w:val="20"/>
              </w:rPr>
            </w:pPr>
          </w:p>
        </w:tc>
        <w:tc>
          <w:tcPr>
            <w:tcW w:w="720" w:type="dxa"/>
            <w:shd w:val="clear" w:color="auto" w:fill="auto"/>
          </w:tcPr>
          <w:p w14:paraId="0CD96784" w14:textId="77777777" w:rsidR="00436229" w:rsidRPr="00436229" w:rsidRDefault="00436229" w:rsidP="00436229">
            <w:pPr>
              <w:jc w:val="center"/>
              <w:rPr>
                <w:bCs/>
                <w:sz w:val="20"/>
                <w:szCs w:val="20"/>
              </w:rPr>
            </w:pPr>
            <w:r w:rsidRPr="00436229">
              <w:rPr>
                <w:bCs/>
                <w:sz w:val="20"/>
                <w:szCs w:val="20"/>
              </w:rPr>
              <w:t>72%</w:t>
            </w:r>
          </w:p>
        </w:tc>
        <w:tc>
          <w:tcPr>
            <w:tcW w:w="1260" w:type="dxa"/>
            <w:shd w:val="clear" w:color="auto" w:fill="auto"/>
          </w:tcPr>
          <w:p w14:paraId="0B64F8DD" w14:textId="77777777" w:rsidR="00436229" w:rsidRPr="00436229" w:rsidRDefault="00436229" w:rsidP="00436229">
            <w:pPr>
              <w:jc w:val="center"/>
              <w:rPr>
                <w:bCs/>
                <w:sz w:val="20"/>
                <w:szCs w:val="20"/>
              </w:rPr>
            </w:pPr>
          </w:p>
        </w:tc>
        <w:tc>
          <w:tcPr>
            <w:tcW w:w="720" w:type="dxa"/>
            <w:shd w:val="clear" w:color="auto" w:fill="auto"/>
            <w:vAlign w:val="center"/>
          </w:tcPr>
          <w:p w14:paraId="3BABFBD2" w14:textId="77777777" w:rsidR="00436229" w:rsidRPr="00436229" w:rsidRDefault="00436229" w:rsidP="00436229">
            <w:pPr>
              <w:jc w:val="center"/>
              <w:rPr>
                <w:bCs/>
                <w:sz w:val="20"/>
                <w:szCs w:val="20"/>
              </w:rPr>
            </w:pPr>
            <w:r w:rsidRPr="00436229">
              <w:rPr>
                <w:bCs/>
                <w:sz w:val="20"/>
                <w:szCs w:val="20"/>
              </w:rPr>
              <w:t>71%</w:t>
            </w:r>
          </w:p>
        </w:tc>
        <w:tc>
          <w:tcPr>
            <w:tcW w:w="1170" w:type="dxa"/>
            <w:shd w:val="clear" w:color="auto" w:fill="auto"/>
          </w:tcPr>
          <w:p w14:paraId="4FE87058" w14:textId="77777777" w:rsidR="00436229" w:rsidRPr="00436229" w:rsidRDefault="00436229" w:rsidP="00436229">
            <w:pPr>
              <w:jc w:val="center"/>
              <w:rPr>
                <w:bCs/>
                <w:sz w:val="20"/>
                <w:szCs w:val="20"/>
              </w:rPr>
            </w:pPr>
          </w:p>
        </w:tc>
        <w:tc>
          <w:tcPr>
            <w:tcW w:w="720" w:type="dxa"/>
            <w:shd w:val="clear" w:color="auto" w:fill="auto"/>
          </w:tcPr>
          <w:p w14:paraId="232ABDA2" w14:textId="77777777" w:rsidR="00436229" w:rsidRPr="00436229" w:rsidRDefault="00436229" w:rsidP="00436229">
            <w:pPr>
              <w:jc w:val="center"/>
              <w:rPr>
                <w:bCs/>
                <w:sz w:val="20"/>
                <w:szCs w:val="20"/>
              </w:rPr>
            </w:pPr>
            <w:r w:rsidRPr="00436229">
              <w:rPr>
                <w:bCs/>
                <w:sz w:val="20"/>
                <w:szCs w:val="20"/>
              </w:rPr>
              <w:t>48%</w:t>
            </w:r>
          </w:p>
        </w:tc>
      </w:tr>
      <w:tr w:rsidR="009B638F" w:rsidRPr="00436229" w14:paraId="72B178CA" w14:textId="77777777" w:rsidTr="00711BB9">
        <w:trPr>
          <w:cantSplit/>
        </w:trPr>
        <w:tc>
          <w:tcPr>
            <w:tcW w:w="1260" w:type="dxa"/>
            <w:shd w:val="clear" w:color="auto" w:fill="auto"/>
          </w:tcPr>
          <w:p w14:paraId="22065BD4" w14:textId="77777777" w:rsidR="00436229" w:rsidRPr="00436229" w:rsidRDefault="00436229" w:rsidP="00436229">
            <w:pPr>
              <w:jc w:val="center"/>
              <w:rPr>
                <w:bCs/>
                <w:sz w:val="20"/>
                <w:szCs w:val="20"/>
              </w:rPr>
            </w:pPr>
            <w:r w:rsidRPr="00436229">
              <w:rPr>
                <w:bCs/>
                <w:sz w:val="20"/>
                <w:szCs w:val="20"/>
              </w:rPr>
              <w:t>Baltimore</w:t>
            </w:r>
          </w:p>
        </w:tc>
        <w:tc>
          <w:tcPr>
            <w:tcW w:w="1526" w:type="dxa"/>
            <w:shd w:val="clear" w:color="auto" w:fill="auto"/>
            <w:vAlign w:val="center"/>
          </w:tcPr>
          <w:p w14:paraId="68FD8EFB" w14:textId="77777777" w:rsidR="00436229" w:rsidRPr="00436229" w:rsidRDefault="00436229" w:rsidP="00436229">
            <w:pPr>
              <w:jc w:val="center"/>
              <w:rPr>
                <w:bCs/>
                <w:sz w:val="20"/>
                <w:szCs w:val="20"/>
              </w:rPr>
            </w:pPr>
            <w:r w:rsidRPr="00436229">
              <w:rPr>
                <w:bCs/>
                <w:sz w:val="20"/>
                <w:szCs w:val="20"/>
              </w:rPr>
              <w:t>Urban (263)</w:t>
            </w:r>
          </w:p>
        </w:tc>
        <w:tc>
          <w:tcPr>
            <w:tcW w:w="994" w:type="dxa"/>
            <w:shd w:val="clear" w:color="auto" w:fill="auto"/>
          </w:tcPr>
          <w:p w14:paraId="62633183" w14:textId="77777777" w:rsidR="00436229" w:rsidRPr="00436229" w:rsidRDefault="00436229" w:rsidP="00436229">
            <w:pPr>
              <w:jc w:val="center"/>
              <w:rPr>
                <w:bCs/>
                <w:sz w:val="20"/>
                <w:szCs w:val="20"/>
              </w:rPr>
            </w:pPr>
          </w:p>
        </w:tc>
        <w:tc>
          <w:tcPr>
            <w:tcW w:w="720" w:type="dxa"/>
            <w:shd w:val="clear" w:color="auto" w:fill="auto"/>
          </w:tcPr>
          <w:p w14:paraId="126F51DF" w14:textId="77777777" w:rsidR="00436229" w:rsidRPr="00436229" w:rsidRDefault="00436229" w:rsidP="00436229">
            <w:pPr>
              <w:jc w:val="center"/>
              <w:rPr>
                <w:bCs/>
                <w:sz w:val="20"/>
                <w:szCs w:val="20"/>
              </w:rPr>
            </w:pPr>
            <w:r w:rsidRPr="00436229">
              <w:rPr>
                <w:bCs/>
                <w:sz w:val="20"/>
                <w:szCs w:val="20"/>
              </w:rPr>
              <w:t>66%</w:t>
            </w:r>
          </w:p>
        </w:tc>
        <w:tc>
          <w:tcPr>
            <w:tcW w:w="1260" w:type="dxa"/>
            <w:shd w:val="clear" w:color="auto" w:fill="auto"/>
          </w:tcPr>
          <w:p w14:paraId="53A4A556" w14:textId="77777777" w:rsidR="00436229" w:rsidRPr="00436229" w:rsidRDefault="00436229" w:rsidP="00436229">
            <w:pPr>
              <w:jc w:val="center"/>
              <w:rPr>
                <w:bCs/>
                <w:sz w:val="20"/>
                <w:szCs w:val="20"/>
              </w:rPr>
            </w:pPr>
          </w:p>
        </w:tc>
        <w:tc>
          <w:tcPr>
            <w:tcW w:w="720" w:type="dxa"/>
            <w:shd w:val="clear" w:color="auto" w:fill="auto"/>
            <w:vAlign w:val="center"/>
          </w:tcPr>
          <w:p w14:paraId="6E67BF76" w14:textId="77777777" w:rsidR="00436229" w:rsidRPr="00436229" w:rsidRDefault="00436229" w:rsidP="00436229">
            <w:pPr>
              <w:jc w:val="center"/>
              <w:rPr>
                <w:bCs/>
                <w:sz w:val="20"/>
                <w:szCs w:val="20"/>
              </w:rPr>
            </w:pPr>
            <w:r w:rsidRPr="00436229">
              <w:rPr>
                <w:bCs/>
                <w:sz w:val="20"/>
                <w:szCs w:val="20"/>
              </w:rPr>
              <w:t>43%</w:t>
            </w:r>
          </w:p>
        </w:tc>
        <w:tc>
          <w:tcPr>
            <w:tcW w:w="1170" w:type="dxa"/>
            <w:shd w:val="clear" w:color="auto" w:fill="auto"/>
          </w:tcPr>
          <w:p w14:paraId="1D290F4D" w14:textId="77777777" w:rsidR="00436229" w:rsidRPr="00436229" w:rsidRDefault="00436229" w:rsidP="00436229">
            <w:pPr>
              <w:jc w:val="center"/>
              <w:rPr>
                <w:bCs/>
                <w:sz w:val="20"/>
                <w:szCs w:val="20"/>
              </w:rPr>
            </w:pPr>
          </w:p>
        </w:tc>
        <w:tc>
          <w:tcPr>
            <w:tcW w:w="720" w:type="dxa"/>
            <w:shd w:val="clear" w:color="auto" w:fill="auto"/>
          </w:tcPr>
          <w:p w14:paraId="4B3CB325" w14:textId="77777777" w:rsidR="00436229" w:rsidRPr="00436229" w:rsidRDefault="00436229" w:rsidP="00436229">
            <w:pPr>
              <w:jc w:val="center"/>
              <w:rPr>
                <w:bCs/>
                <w:sz w:val="20"/>
                <w:szCs w:val="20"/>
              </w:rPr>
            </w:pPr>
            <w:r w:rsidRPr="00436229">
              <w:rPr>
                <w:bCs/>
                <w:sz w:val="20"/>
                <w:szCs w:val="20"/>
              </w:rPr>
              <w:t>39%</w:t>
            </w:r>
          </w:p>
        </w:tc>
      </w:tr>
      <w:tr w:rsidR="009B638F" w:rsidRPr="00436229" w14:paraId="0E7A2A4E" w14:textId="77777777" w:rsidTr="00711BB9">
        <w:trPr>
          <w:cantSplit/>
        </w:trPr>
        <w:tc>
          <w:tcPr>
            <w:tcW w:w="1260" w:type="dxa"/>
            <w:shd w:val="clear" w:color="auto" w:fill="auto"/>
          </w:tcPr>
          <w:p w14:paraId="1D73E23C" w14:textId="77777777" w:rsidR="00436229" w:rsidRPr="00436229" w:rsidRDefault="00436229" w:rsidP="00436229">
            <w:pPr>
              <w:jc w:val="center"/>
              <w:rPr>
                <w:bCs/>
                <w:sz w:val="20"/>
                <w:szCs w:val="20"/>
              </w:rPr>
            </w:pPr>
            <w:r w:rsidRPr="00436229">
              <w:rPr>
                <w:bCs/>
                <w:sz w:val="20"/>
                <w:szCs w:val="20"/>
              </w:rPr>
              <w:t>(1,211)</w:t>
            </w:r>
          </w:p>
        </w:tc>
        <w:tc>
          <w:tcPr>
            <w:tcW w:w="1526" w:type="dxa"/>
            <w:shd w:val="clear" w:color="auto" w:fill="auto"/>
            <w:vAlign w:val="center"/>
          </w:tcPr>
          <w:p w14:paraId="01BACD3A" w14:textId="77777777" w:rsidR="00436229" w:rsidRPr="00436229" w:rsidRDefault="00436229" w:rsidP="00436229">
            <w:pPr>
              <w:jc w:val="center"/>
              <w:rPr>
                <w:bCs/>
                <w:sz w:val="20"/>
                <w:szCs w:val="20"/>
              </w:rPr>
            </w:pPr>
            <w:r w:rsidRPr="00436229">
              <w:rPr>
                <w:bCs/>
                <w:sz w:val="20"/>
                <w:szCs w:val="20"/>
              </w:rPr>
              <w:t>Suburban (553)</w:t>
            </w:r>
          </w:p>
        </w:tc>
        <w:tc>
          <w:tcPr>
            <w:tcW w:w="994" w:type="dxa"/>
            <w:shd w:val="clear" w:color="auto" w:fill="auto"/>
          </w:tcPr>
          <w:p w14:paraId="765FCABC" w14:textId="77777777" w:rsidR="00436229" w:rsidRPr="00436229" w:rsidRDefault="00436229" w:rsidP="00436229">
            <w:pPr>
              <w:jc w:val="center"/>
              <w:rPr>
                <w:bCs/>
                <w:sz w:val="20"/>
                <w:szCs w:val="20"/>
              </w:rPr>
            </w:pPr>
            <w:r w:rsidRPr="00436229">
              <w:rPr>
                <w:bCs/>
                <w:sz w:val="20"/>
                <w:szCs w:val="20"/>
              </w:rPr>
              <w:t>64%</w:t>
            </w:r>
          </w:p>
        </w:tc>
        <w:tc>
          <w:tcPr>
            <w:tcW w:w="720" w:type="dxa"/>
            <w:shd w:val="clear" w:color="auto" w:fill="auto"/>
          </w:tcPr>
          <w:p w14:paraId="53F195FE" w14:textId="77777777" w:rsidR="00436229" w:rsidRPr="00436229" w:rsidRDefault="00436229" w:rsidP="00436229">
            <w:pPr>
              <w:jc w:val="center"/>
              <w:rPr>
                <w:bCs/>
                <w:sz w:val="20"/>
                <w:szCs w:val="20"/>
              </w:rPr>
            </w:pPr>
            <w:r w:rsidRPr="00436229">
              <w:rPr>
                <w:bCs/>
                <w:sz w:val="20"/>
                <w:szCs w:val="20"/>
              </w:rPr>
              <w:t>66%</w:t>
            </w:r>
          </w:p>
        </w:tc>
        <w:tc>
          <w:tcPr>
            <w:tcW w:w="1260" w:type="dxa"/>
            <w:shd w:val="clear" w:color="auto" w:fill="auto"/>
          </w:tcPr>
          <w:p w14:paraId="7614203D" w14:textId="77777777" w:rsidR="00436229" w:rsidRPr="00436229" w:rsidRDefault="00436229" w:rsidP="00436229">
            <w:pPr>
              <w:jc w:val="center"/>
              <w:rPr>
                <w:bCs/>
                <w:sz w:val="20"/>
                <w:szCs w:val="20"/>
              </w:rPr>
            </w:pPr>
            <w:r w:rsidRPr="00436229">
              <w:rPr>
                <w:bCs/>
                <w:sz w:val="20"/>
                <w:szCs w:val="20"/>
              </w:rPr>
              <w:t>54%</w:t>
            </w:r>
          </w:p>
        </w:tc>
        <w:tc>
          <w:tcPr>
            <w:tcW w:w="720" w:type="dxa"/>
            <w:shd w:val="clear" w:color="auto" w:fill="auto"/>
            <w:vAlign w:val="center"/>
          </w:tcPr>
          <w:p w14:paraId="7D25C4BC" w14:textId="77777777" w:rsidR="00436229" w:rsidRPr="00436229" w:rsidRDefault="00436229" w:rsidP="00436229">
            <w:pPr>
              <w:jc w:val="center"/>
              <w:rPr>
                <w:bCs/>
                <w:sz w:val="20"/>
                <w:szCs w:val="20"/>
              </w:rPr>
            </w:pPr>
            <w:r w:rsidRPr="00436229">
              <w:rPr>
                <w:bCs/>
                <w:sz w:val="20"/>
                <w:szCs w:val="20"/>
              </w:rPr>
              <w:t>62%</w:t>
            </w:r>
          </w:p>
        </w:tc>
        <w:tc>
          <w:tcPr>
            <w:tcW w:w="1170" w:type="dxa"/>
            <w:shd w:val="clear" w:color="auto" w:fill="auto"/>
          </w:tcPr>
          <w:p w14:paraId="2CF954D0" w14:textId="77777777" w:rsidR="00436229" w:rsidRPr="00436229" w:rsidRDefault="00436229" w:rsidP="00436229">
            <w:pPr>
              <w:jc w:val="center"/>
              <w:rPr>
                <w:bCs/>
                <w:sz w:val="20"/>
                <w:szCs w:val="20"/>
              </w:rPr>
            </w:pPr>
            <w:r w:rsidRPr="00436229">
              <w:rPr>
                <w:bCs/>
                <w:sz w:val="20"/>
                <w:szCs w:val="20"/>
              </w:rPr>
              <w:t>47%</w:t>
            </w:r>
          </w:p>
        </w:tc>
        <w:tc>
          <w:tcPr>
            <w:tcW w:w="720" w:type="dxa"/>
            <w:shd w:val="clear" w:color="auto" w:fill="auto"/>
          </w:tcPr>
          <w:p w14:paraId="7437746B" w14:textId="77777777" w:rsidR="00436229" w:rsidRPr="00436229" w:rsidRDefault="00436229" w:rsidP="00436229">
            <w:pPr>
              <w:jc w:val="center"/>
              <w:rPr>
                <w:bCs/>
                <w:sz w:val="20"/>
                <w:szCs w:val="20"/>
              </w:rPr>
            </w:pPr>
            <w:r w:rsidRPr="00436229">
              <w:rPr>
                <w:bCs/>
                <w:sz w:val="20"/>
                <w:szCs w:val="20"/>
              </w:rPr>
              <w:t>51%</w:t>
            </w:r>
          </w:p>
        </w:tc>
      </w:tr>
      <w:tr w:rsidR="009B638F" w:rsidRPr="00436229" w14:paraId="0AC0778C" w14:textId="77777777" w:rsidTr="00711BB9">
        <w:trPr>
          <w:cantSplit/>
        </w:trPr>
        <w:tc>
          <w:tcPr>
            <w:tcW w:w="1260" w:type="dxa"/>
            <w:shd w:val="clear" w:color="auto" w:fill="auto"/>
          </w:tcPr>
          <w:p w14:paraId="7FB5A881" w14:textId="77777777" w:rsidR="00436229" w:rsidRPr="00436229" w:rsidRDefault="00436229" w:rsidP="00436229">
            <w:pPr>
              <w:jc w:val="center"/>
              <w:rPr>
                <w:bCs/>
                <w:sz w:val="20"/>
                <w:szCs w:val="20"/>
              </w:rPr>
            </w:pPr>
          </w:p>
        </w:tc>
        <w:tc>
          <w:tcPr>
            <w:tcW w:w="1526" w:type="dxa"/>
            <w:shd w:val="clear" w:color="auto" w:fill="auto"/>
            <w:vAlign w:val="center"/>
          </w:tcPr>
          <w:p w14:paraId="770E6993" w14:textId="77777777" w:rsidR="00436229" w:rsidRPr="00436229" w:rsidRDefault="00436229" w:rsidP="00436229">
            <w:pPr>
              <w:jc w:val="center"/>
              <w:rPr>
                <w:bCs/>
                <w:sz w:val="20"/>
                <w:szCs w:val="20"/>
              </w:rPr>
            </w:pPr>
            <w:r w:rsidRPr="00436229">
              <w:rPr>
                <w:bCs/>
                <w:sz w:val="20"/>
                <w:szCs w:val="20"/>
              </w:rPr>
              <w:t>Exurban (395)</w:t>
            </w:r>
          </w:p>
        </w:tc>
        <w:tc>
          <w:tcPr>
            <w:tcW w:w="994" w:type="dxa"/>
            <w:shd w:val="clear" w:color="auto" w:fill="auto"/>
          </w:tcPr>
          <w:p w14:paraId="7EF53166" w14:textId="77777777" w:rsidR="00436229" w:rsidRPr="00436229" w:rsidRDefault="00436229" w:rsidP="00436229">
            <w:pPr>
              <w:jc w:val="center"/>
              <w:rPr>
                <w:bCs/>
                <w:sz w:val="20"/>
                <w:szCs w:val="20"/>
              </w:rPr>
            </w:pPr>
          </w:p>
        </w:tc>
        <w:tc>
          <w:tcPr>
            <w:tcW w:w="720" w:type="dxa"/>
            <w:shd w:val="clear" w:color="auto" w:fill="auto"/>
          </w:tcPr>
          <w:p w14:paraId="1F74FFC8" w14:textId="77777777" w:rsidR="00436229" w:rsidRPr="00436229" w:rsidRDefault="00436229" w:rsidP="00436229">
            <w:pPr>
              <w:jc w:val="center"/>
              <w:rPr>
                <w:bCs/>
                <w:sz w:val="20"/>
                <w:szCs w:val="20"/>
              </w:rPr>
            </w:pPr>
            <w:r w:rsidRPr="00436229">
              <w:rPr>
                <w:bCs/>
                <w:sz w:val="20"/>
                <w:szCs w:val="20"/>
              </w:rPr>
              <w:t>60%</w:t>
            </w:r>
          </w:p>
        </w:tc>
        <w:tc>
          <w:tcPr>
            <w:tcW w:w="1260" w:type="dxa"/>
            <w:shd w:val="clear" w:color="auto" w:fill="auto"/>
          </w:tcPr>
          <w:p w14:paraId="66855A85" w14:textId="77777777" w:rsidR="00436229" w:rsidRPr="00436229" w:rsidRDefault="00436229" w:rsidP="00436229">
            <w:pPr>
              <w:jc w:val="center"/>
              <w:rPr>
                <w:bCs/>
                <w:sz w:val="20"/>
                <w:szCs w:val="20"/>
              </w:rPr>
            </w:pPr>
          </w:p>
        </w:tc>
        <w:tc>
          <w:tcPr>
            <w:tcW w:w="720" w:type="dxa"/>
            <w:shd w:val="clear" w:color="auto" w:fill="auto"/>
            <w:vAlign w:val="center"/>
          </w:tcPr>
          <w:p w14:paraId="24EE895E" w14:textId="77777777" w:rsidR="00436229" w:rsidRPr="00436229" w:rsidRDefault="00436229" w:rsidP="00436229">
            <w:pPr>
              <w:jc w:val="center"/>
              <w:rPr>
                <w:bCs/>
                <w:sz w:val="20"/>
                <w:szCs w:val="20"/>
              </w:rPr>
            </w:pPr>
            <w:r w:rsidRPr="00436229">
              <w:rPr>
                <w:bCs/>
                <w:sz w:val="20"/>
                <w:szCs w:val="20"/>
              </w:rPr>
              <w:t>49%</w:t>
            </w:r>
          </w:p>
        </w:tc>
        <w:tc>
          <w:tcPr>
            <w:tcW w:w="1170" w:type="dxa"/>
            <w:shd w:val="clear" w:color="auto" w:fill="auto"/>
          </w:tcPr>
          <w:p w14:paraId="6E18A7F3" w14:textId="77777777" w:rsidR="00436229" w:rsidRPr="00436229" w:rsidRDefault="00436229" w:rsidP="00436229">
            <w:pPr>
              <w:jc w:val="center"/>
              <w:rPr>
                <w:bCs/>
                <w:sz w:val="20"/>
                <w:szCs w:val="20"/>
              </w:rPr>
            </w:pPr>
          </w:p>
        </w:tc>
        <w:tc>
          <w:tcPr>
            <w:tcW w:w="720" w:type="dxa"/>
            <w:shd w:val="clear" w:color="auto" w:fill="auto"/>
          </w:tcPr>
          <w:p w14:paraId="42EFF616" w14:textId="77777777" w:rsidR="00436229" w:rsidRPr="00436229" w:rsidRDefault="00436229" w:rsidP="00436229">
            <w:pPr>
              <w:jc w:val="center"/>
              <w:rPr>
                <w:bCs/>
                <w:sz w:val="20"/>
                <w:szCs w:val="20"/>
              </w:rPr>
            </w:pPr>
            <w:r w:rsidRPr="00436229">
              <w:rPr>
                <w:bCs/>
                <w:sz w:val="20"/>
                <w:szCs w:val="20"/>
              </w:rPr>
              <w:t>48%</w:t>
            </w:r>
          </w:p>
        </w:tc>
      </w:tr>
    </w:tbl>
    <w:p w14:paraId="14B6E943" w14:textId="77777777" w:rsidR="00DE0EB4" w:rsidRDefault="00DE0EB4" w:rsidP="00DE0EB4">
      <w:pPr>
        <w:widowControl w:val="0"/>
        <w:autoSpaceDE w:val="0"/>
        <w:autoSpaceDN w:val="0"/>
        <w:adjustRightInd w:val="0"/>
      </w:pPr>
    </w:p>
    <w:p w14:paraId="0A977C9A" w14:textId="77777777" w:rsidR="00BE7AF7" w:rsidRDefault="00DE0EB4" w:rsidP="00BE7AF7">
      <w:pPr>
        <w:widowControl w:val="0"/>
        <w:autoSpaceDE w:val="0"/>
        <w:autoSpaceDN w:val="0"/>
        <w:adjustRightInd w:val="0"/>
        <w:spacing w:line="480" w:lineRule="auto"/>
        <w:ind w:firstLine="720"/>
        <w:sectPr w:rsidR="00BE7AF7" w:rsidSect="00A47204">
          <w:headerReference w:type="default" r:id="rId21"/>
          <w:footerReference w:type="default" r:id="rId22"/>
          <w:pgSz w:w="12240" w:h="15840" w:code="1"/>
          <w:pgMar w:top="2160" w:right="1440" w:bottom="1440" w:left="2160" w:header="720" w:footer="720" w:gutter="0"/>
          <w:pgNumType w:start="38"/>
          <w:cols w:space="720"/>
          <w:docGrid w:linePitch="326"/>
        </w:sectPr>
      </w:pPr>
      <w:r>
        <w:t xml:space="preserve">Household income and the number of neighbors known by name, reflecting </w:t>
      </w:r>
      <w:r>
        <w:lastRenderedPageBreak/>
        <w:t xml:space="preserve">cohesion, were positively and significantly associated with irrigation when controlling for metropolitan region and block group-level population density (Table </w:t>
      </w:r>
      <w:r w:rsidR="00B03521">
        <w:t>2-</w:t>
      </w:r>
      <w:r>
        <w:t>3). On the other hand, respondent age did not exhibit a significant relationship with irrigation. Households with higher incomes were on average 1.23 times more likely (95% CI [1.18, 1.27]) to report that they irrigated their yards in the last year, while the odds of irrigating were 8% larger (95% CI [1.01, 1.15]) when homeowners knew more neighbors by name. Note that in the preceding sentence, 1.23 is an odds ratio (OR), which is simply the probability of an event divided by one minus that same probability. Therefore probabilities and ORs measure the same phenomenon on different scales. Odds ratios are easy to interpret; an OR of 1.23 corresponds to an increase of 23% in the odds of irrigating with a one-unit increase in income above the average.</w:t>
      </w:r>
      <w:r w:rsidR="00BE7AF7">
        <w:t xml:space="preserve"> </w:t>
      </w:r>
    </w:p>
    <w:tbl>
      <w:tblPr>
        <w:tblW w:w="117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982"/>
        <w:gridCol w:w="1538"/>
        <w:gridCol w:w="1347"/>
        <w:gridCol w:w="1443"/>
        <w:gridCol w:w="1364"/>
        <w:gridCol w:w="1336"/>
      </w:tblGrid>
      <w:tr w:rsidR="00BE7AF7" w:rsidRPr="0018666F" w14:paraId="1358BD2B" w14:textId="77777777" w:rsidTr="004F231F">
        <w:trPr>
          <w:cantSplit/>
          <w:trHeight w:hRule="exact" w:val="288"/>
        </w:trPr>
        <w:tc>
          <w:tcPr>
            <w:tcW w:w="11700" w:type="dxa"/>
            <w:gridSpan w:val="7"/>
            <w:tcBorders>
              <w:top w:val="nil"/>
              <w:left w:val="nil"/>
              <w:right w:val="nil"/>
            </w:tcBorders>
            <w:shd w:val="clear" w:color="auto" w:fill="auto"/>
          </w:tcPr>
          <w:p w14:paraId="4A8960F0" w14:textId="77777777" w:rsidR="00BE7AF7" w:rsidRPr="00D559C6" w:rsidRDefault="00BE7AF7" w:rsidP="004F231F">
            <w:pPr>
              <w:widowControl w:val="0"/>
              <w:autoSpaceDE w:val="0"/>
              <w:autoSpaceDN w:val="0"/>
              <w:adjustRightInd w:val="0"/>
              <w:spacing w:line="480" w:lineRule="auto"/>
            </w:pPr>
            <w:r w:rsidRPr="00D559C6">
              <w:rPr>
                <w:b/>
              </w:rPr>
              <w:lastRenderedPageBreak/>
              <w:t xml:space="preserve">Table </w:t>
            </w:r>
            <w:r>
              <w:rPr>
                <w:b/>
              </w:rPr>
              <w:t>2-</w:t>
            </w:r>
            <w:r w:rsidRPr="00D559C6">
              <w:rPr>
                <w:b/>
              </w:rPr>
              <w:t xml:space="preserve">3. </w:t>
            </w:r>
            <w:r w:rsidRPr="00D559C6">
              <w:t xml:space="preserve">Three-level binary logistic regression outputs for irrigation, fertilization, and pesticide </w:t>
            </w:r>
            <w:r w:rsidRPr="0076477B">
              <w:t>application</w:t>
            </w:r>
            <w:r w:rsidRPr="001C676E">
              <w:rPr>
                <w:vertAlign w:val="subscript"/>
              </w:rPr>
              <w:t>.</w:t>
            </w:r>
          </w:p>
        </w:tc>
      </w:tr>
      <w:tr w:rsidR="00BE7AF7" w:rsidRPr="0018666F" w14:paraId="5445E996" w14:textId="77777777" w:rsidTr="004F231F">
        <w:trPr>
          <w:cantSplit/>
          <w:trHeight w:hRule="exact" w:val="288"/>
        </w:trPr>
        <w:tc>
          <w:tcPr>
            <w:tcW w:w="3690" w:type="dxa"/>
            <w:shd w:val="clear" w:color="auto" w:fill="auto"/>
          </w:tcPr>
          <w:p w14:paraId="4E5DD643" w14:textId="77777777" w:rsidR="00BE7AF7" w:rsidRPr="00DE0EB4" w:rsidRDefault="00BE7AF7" w:rsidP="004F231F">
            <w:pPr>
              <w:rPr>
                <w:rFonts w:ascii="Times" w:hAnsi="Times"/>
              </w:rPr>
            </w:pPr>
          </w:p>
        </w:tc>
        <w:tc>
          <w:tcPr>
            <w:tcW w:w="8010" w:type="dxa"/>
            <w:gridSpan w:val="6"/>
            <w:tcBorders>
              <w:bottom w:val="single" w:sz="4" w:space="0" w:color="auto"/>
            </w:tcBorders>
            <w:shd w:val="clear" w:color="auto" w:fill="auto"/>
          </w:tcPr>
          <w:p w14:paraId="00F1B8A9" w14:textId="77777777" w:rsidR="00BE7AF7" w:rsidRPr="00DE0EB4" w:rsidRDefault="00BE7AF7" w:rsidP="004F231F">
            <w:pPr>
              <w:jc w:val="center"/>
              <w:rPr>
                <w:rFonts w:ascii="Times" w:hAnsi="Times"/>
                <w:b/>
              </w:rPr>
            </w:pPr>
            <w:r w:rsidRPr="00DE0EB4">
              <w:rPr>
                <w:rFonts w:ascii="Times" w:hAnsi="Times"/>
                <w:b/>
              </w:rPr>
              <w:t>Model</w:t>
            </w:r>
          </w:p>
        </w:tc>
      </w:tr>
      <w:tr w:rsidR="00BE7AF7" w:rsidRPr="0018666F" w14:paraId="604E0991" w14:textId="77777777" w:rsidTr="004F231F">
        <w:trPr>
          <w:cantSplit/>
          <w:trHeight w:hRule="exact" w:val="730"/>
        </w:trPr>
        <w:tc>
          <w:tcPr>
            <w:tcW w:w="3690" w:type="dxa"/>
            <w:shd w:val="clear" w:color="auto" w:fill="auto"/>
            <w:vAlign w:val="center"/>
          </w:tcPr>
          <w:p w14:paraId="191EF032" w14:textId="77777777" w:rsidR="00BE7AF7" w:rsidRPr="00DE0EB4" w:rsidRDefault="00BE7AF7" w:rsidP="004F231F">
            <w:pPr>
              <w:jc w:val="center"/>
              <w:rPr>
                <w:rFonts w:ascii="Times" w:hAnsi="Times"/>
              </w:rPr>
            </w:pPr>
            <w:r w:rsidRPr="00DE0EB4">
              <w:rPr>
                <w:rFonts w:ascii="Times" w:hAnsi="Times"/>
              </w:rPr>
              <w:t>Level and Parameter</w:t>
            </w:r>
          </w:p>
        </w:tc>
        <w:tc>
          <w:tcPr>
            <w:tcW w:w="2520" w:type="dxa"/>
            <w:gridSpan w:val="2"/>
            <w:tcBorders>
              <w:bottom w:val="single" w:sz="4" w:space="0" w:color="auto"/>
            </w:tcBorders>
            <w:shd w:val="clear" w:color="auto" w:fill="auto"/>
            <w:vAlign w:val="center"/>
          </w:tcPr>
          <w:p w14:paraId="52F15ECB" w14:textId="77777777" w:rsidR="00BE7AF7" w:rsidRPr="00DE0EB4" w:rsidRDefault="00BE7AF7" w:rsidP="004F231F">
            <w:pPr>
              <w:jc w:val="center"/>
              <w:rPr>
                <w:rFonts w:ascii="Times" w:hAnsi="Times"/>
              </w:rPr>
            </w:pPr>
            <w:r w:rsidRPr="00DE0EB4">
              <w:rPr>
                <w:rFonts w:ascii="Times" w:hAnsi="Times"/>
                <w:b/>
              </w:rPr>
              <w:t>Irrigation</w:t>
            </w:r>
          </w:p>
        </w:tc>
        <w:tc>
          <w:tcPr>
            <w:tcW w:w="2790" w:type="dxa"/>
            <w:gridSpan w:val="2"/>
            <w:tcBorders>
              <w:bottom w:val="single" w:sz="4" w:space="0" w:color="auto"/>
            </w:tcBorders>
            <w:shd w:val="clear" w:color="auto" w:fill="auto"/>
            <w:vAlign w:val="center"/>
          </w:tcPr>
          <w:p w14:paraId="10CE672B" w14:textId="77777777" w:rsidR="00BE7AF7" w:rsidRPr="00DE0EB4" w:rsidRDefault="00BE7AF7" w:rsidP="004F231F">
            <w:pPr>
              <w:jc w:val="center"/>
              <w:rPr>
                <w:rFonts w:ascii="Times" w:hAnsi="Times"/>
              </w:rPr>
            </w:pPr>
            <w:r w:rsidRPr="00DE0EB4">
              <w:rPr>
                <w:rFonts w:ascii="Times" w:hAnsi="Times"/>
                <w:b/>
              </w:rPr>
              <w:t>Fertilization</w:t>
            </w:r>
          </w:p>
        </w:tc>
        <w:tc>
          <w:tcPr>
            <w:tcW w:w="2700" w:type="dxa"/>
            <w:gridSpan w:val="2"/>
            <w:tcBorders>
              <w:bottom w:val="single" w:sz="4" w:space="0" w:color="auto"/>
            </w:tcBorders>
            <w:shd w:val="clear" w:color="auto" w:fill="auto"/>
            <w:vAlign w:val="center"/>
          </w:tcPr>
          <w:p w14:paraId="595892CB" w14:textId="77777777" w:rsidR="00BE7AF7" w:rsidRDefault="00BE7AF7" w:rsidP="004F231F">
            <w:pPr>
              <w:jc w:val="center"/>
              <w:rPr>
                <w:rFonts w:ascii="Times" w:hAnsi="Times"/>
                <w:b/>
              </w:rPr>
            </w:pPr>
            <w:r>
              <w:rPr>
                <w:rFonts w:ascii="Times" w:hAnsi="Times"/>
                <w:b/>
              </w:rPr>
              <w:t>Pesticide</w:t>
            </w:r>
          </w:p>
          <w:p w14:paraId="36045C19" w14:textId="77777777" w:rsidR="00BE7AF7" w:rsidRPr="00DE0EB4" w:rsidRDefault="00BE7AF7" w:rsidP="004F231F">
            <w:pPr>
              <w:jc w:val="center"/>
              <w:rPr>
                <w:rFonts w:ascii="Times" w:hAnsi="Times"/>
              </w:rPr>
            </w:pPr>
            <w:r w:rsidRPr="00DE0EB4">
              <w:rPr>
                <w:rFonts w:ascii="Times" w:hAnsi="Times"/>
                <w:b/>
              </w:rPr>
              <w:t>Application</w:t>
            </w:r>
          </w:p>
        </w:tc>
      </w:tr>
      <w:tr w:rsidR="00BE7AF7" w:rsidRPr="0018666F" w14:paraId="03CEA451" w14:textId="77777777" w:rsidTr="004F231F">
        <w:trPr>
          <w:cantSplit/>
          <w:trHeight w:hRule="exact" w:val="288"/>
        </w:trPr>
        <w:tc>
          <w:tcPr>
            <w:tcW w:w="3690" w:type="dxa"/>
            <w:shd w:val="clear" w:color="auto" w:fill="auto"/>
          </w:tcPr>
          <w:p w14:paraId="2CD1DB64" w14:textId="77777777" w:rsidR="00BE7AF7" w:rsidRPr="00DE0EB4" w:rsidRDefault="00BE7AF7" w:rsidP="004F231F">
            <w:pPr>
              <w:rPr>
                <w:rFonts w:ascii="Times" w:hAnsi="Times"/>
                <w:b/>
              </w:rPr>
            </w:pPr>
          </w:p>
        </w:tc>
        <w:tc>
          <w:tcPr>
            <w:tcW w:w="982" w:type="dxa"/>
            <w:tcBorders>
              <w:right w:val="nil"/>
            </w:tcBorders>
            <w:shd w:val="clear" w:color="auto" w:fill="auto"/>
          </w:tcPr>
          <w:p w14:paraId="09DA4B65" w14:textId="77777777" w:rsidR="00BE7AF7" w:rsidRPr="00DE0EB4" w:rsidRDefault="00BE7AF7" w:rsidP="004F231F">
            <w:pPr>
              <w:rPr>
                <w:rFonts w:ascii="Times" w:hAnsi="Times"/>
              </w:rPr>
            </w:pPr>
            <w:r w:rsidRPr="00DE0EB4">
              <w:rPr>
                <w:rFonts w:ascii="Times" w:hAnsi="Times"/>
              </w:rPr>
              <w:t>Odds Ratio</w:t>
            </w:r>
          </w:p>
        </w:tc>
        <w:tc>
          <w:tcPr>
            <w:tcW w:w="1538" w:type="dxa"/>
            <w:tcBorders>
              <w:left w:val="nil"/>
            </w:tcBorders>
            <w:shd w:val="clear" w:color="auto" w:fill="auto"/>
          </w:tcPr>
          <w:p w14:paraId="168B20C9" w14:textId="77777777" w:rsidR="00BE7AF7" w:rsidRPr="00DE0EB4" w:rsidRDefault="00BE7AF7" w:rsidP="004F231F">
            <w:pPr>
              <w:jc w:val="center"/>
              <w:rPr>
                <w:rFonts w:ascii="Times" w:hAnsi="Times"/>
              </w:rPr>
            </w:pPr>
            <w:r w:rsidRPr="00DE0EB4">
              <w:rPr>
                <w:rFonts w:ascii="Times" w:hAnsi="Times"/>
              </w:rPr>
              <w:t>(95% CI)</w:t>
            </w:r>
          </w:p>
        </w:tc>
        <w:tc>
          <w:tcPr>
            <w:tcW w:w="1347" w:type="dxa"/>
            <w:tcBorders>
              <w:right w:val="nil"/>
            </w:tcBorders>
            <w:shd w:val="clear" w:color="auto" w:fill="auto"/>
          </w:tcPr>
          <w:p w14:paraId="7275703F" w14:textId="77777777" w:rsidR="00BE7AF7" w:rsidRPr="00DE0EB4" w:rsidRDefault="00BE7AF7" w:rsidP="004F231F">
            <w:pPr>
              <w:rPr>
                <w:rFonts w:ascii="Times" w:hAnsi="Times"/>
              </w:rPr>
            </w:pPr>
            <w:r w:rsidRPr="00DE0EB4">
              <w:rPr>
                <w:rFonts w:ascii="Times" w:hAnsi="Times"/>
              </w:rPr>
              <w:t>Odds Ratio</w:t>
            </w:r>
          </w:p>
        </w:tc>
        <w:tc>
          <w:tcPr>
            <w:tcW w:w="1443" w:type="dxa"/>
            <w:tcBorders>
              <w:left w:val="nil"/>
            </w:tcBorders>
            <w:shd w:val="clear" w:color="auto" w:fill="auto"/>
          </w:tcPr>
          <w:p w14:paraId="1E6007B1" w14:textId="77777777" w:rsidR="00BE7AF7" w:rsidRPr="00DE0EB4" w:rsidRDefault="00BE7AF7" w:rsidP="004F231F">
            <w:pPr>
              <w:jc w:val="center"/>
              <w:rPr>
                <w:rFonts w:ascii="Times" w:hAnsi="Times"/>
              </w:rPr>
            </w:pPr>
            <w:r w:rsidRPr="00DE0EB4">
              <w:rPr>
                <w:rFonts w:ascii="Times" w:hAnsi="Times"/>
              </w:rPr>
              <w:t>(95% CI)</w:t>
            </w:r>
          </w:p>
        </w:tc>
        <w:tc>
          <w:tcPr>
            <w:tcW w:w="1364" w:type="dxa"/>
            <w:tcBorders>
              <w:right w:val="nil"/>
            </w:tcBorders>
            <w:shd w:val="clear" w:color="auto" w:fill="auto"/>
          </w:tcPr>
          <w:p w14:paraId="6513CCDE" w14:textId="77777777" w:rsidR="00BE7AF7" w:rsidRPr="00DE0EB4" w:rsidRDefault="00BE7AF7" w:rsidP="004F231F">
            <w:pPr>
              <w:rPr>
                <w:rFonts w:ascii="Times" w:hAnsi="Times"/>
              </w:rPr>
            </w:pPr>
            <w:r w:rsidRPr="00DE0EB4">
              <w:rPr>
                <w:rFonts w:ascii="Times" w:hAnsi="Times"/>
              </w:rPr>
              <w:t>Odds Ratio</w:t>
            </w:r>
          </w:p>
        </w:tc>
        <w:tc>
          <w:tcPr>
            <w:tcW w:w="1336" w:type="dxa"/>
            <w:tcBorders>
              <w:left w:val="nil"/>
            </w:tcBorders>
            <w:shd w:val="clear" w:color="auto" w:fill="auto"/>
          </w:tcPr>
          <w:p w14:paraId="43A749FF" w14:textId="77777777" w:rsidR="00BE7AF7" w:rsidRPr="00DE0EB4" w:rsidRDefault="00BE7AF7" w:rsidP="004F231F">
            <w:pPr>
              <w:jc w:val="center"/>
              <w:rPr>
                <w:rFonts w:ascii="Times" w:hAnsi="Times"/>
              </w:rPr>
            </w:pPr>
            <w:r w:rsidRPr="00DE0EB4">
              <w:rPr>
                <w:rFonts w:ascii="Times" w:hAnsi="Times"/>
              </w:rPr>
              <w:t>(95% CI)</w:t>
            </w:r>
          </w:p>
        </w:tc>
      </w:tr>
      <w:tr w:rsidR="00BE7AF7" w:rsidRPr="0018666F" w14:paraId="2081A71F" w14:textId="77777777" w:rsidTr="004F231F">
        <w:trPr>
          <w:cantSplit/>
          <w:trHeight w:hRule="exact" w:val="288"/>
        </w:trPr>
        <w:tc>
          <w:tcPr>
            <w:tcW w:w="3690" w:type="dxa"/>
            <w:shd w:val="clear" w:color="auto" w:fill="auto"/>
          </w:tcPr>
          <w:p w14:paraId="29826163" w14:textId="77777777" w:rsidR="00BE7AF7" w:rsidRDefault="00BE7AF7" w:rsidP="004F231F">
            <w:pPr>
              <w:rPr>
                <w:rFonts w:ascii="Times" w:hAnsi="Times"/>
                <w:b/>
              </w:rPr>
            </w:pPr>
            <w:r w:rsidRPr="00DE0EB4">
              <w:rPr>
                <w:rFonts w:ascii="Times" w:hAnsi="Times"/>
                <w:b/>
              </w:rPr>
              <w:t>Level 1 – Households</w:t>
            </w:r>
          </w:p>
          <w:p w14:paraId="09DEE205" w14:textId="77777777" w:rsidR="00BE7AF7" w:rsidRPr="00DE0EB4" w:rsidRDefault="00BE7AF7" w:rsidP="004F231F">
            <w:pPr>
              <w:rPr>
                <w:rFonts w:ascii="Times" w:hAnsi="Times"/>
                <w:b/>
              </w:rPr>
            </w:pPr>
            <w:r w:rsidRPr="00DE0EB4">
              <w:rPr>
                <w:rFonts w:ascii="Times" w:hAnsi="Times"/>
              </w:rPr>
              <w:t>(n = 7,021)</w:t>
            </w:r>
          </w:p>
        </w:tc>
        <w:tc>
          <w:tcPr>
            <w:tcW w:w="982" w:type="dxa"/>
            <w:tcBorders>
              <w:right w:val="nil"/>
            </w:tcBorders>
            <w:shd w:val="clear" w:color="auto" w:fill="auto"/>
          </w:tcPr>
          <w:p w14:paraId="46917F21" w14:textId="77777777" w:rsidR="00BE7AF7" w:rsidRPr="00DE0EB4" w:rsidRDefault="00BE7AF7" w:rsidP="004F231F">
            <w:pPr>
              <w:rPr>
                <w:rFonts w:ascii="Times" w:hAnsi="Times"/>
              </w:rPr>
            </w:pPr>
          </w:p>
        </w:tc>
        <w:tc>
          <w:tcPr>
            <w:tcW w:w="1538" w:type="dxa"/>
            <w:tcBorders>
              <w:left w:val="nil"/>
            </w:tcBorders>
            <w:shd w:val="clear" w:color="auto" w:fill="auto"/>
          </w:tcPr>
          <w:p w14:paraId="56C7005C" w14:textId="77777777" w:rsidR="00BE7AF7" w:rsidRPr="00DE0EB4" w:rsidRDefault="00BE7AF7" w:rsidP="004F231F">
            <w:pPr>
              <w:jc w:val="center"/>
              <w:rPr>
                <w:rFonts w:ascii="Times" w:hAnsi="Times"/>
              </w:rPr>
            </w:pPr>
          </w:p>
        </w:tc>
        <w:tc>
          <w:tcPr>
            <w:tcW w:w="1347" w:type="dxa"/>
            <w:tcBorders>
              <w:right w:val="nil"/>
            </w:tcBorders>
            <w:shd w:val="clear" w:color="auto" w:fill="auto"/>
          </w:tcPr>
          <w:p w14:paraId="2B65AE6D" w14:textId="77777777" w:rsidR="00BE7AF7" w:rsidRPr="00DE0EB4" w:rsidRDefault="00BE7AF7" w:rsidP="004F231F">
            <w:pPr>
              <w:rPr>
                <w:rFonts w:ascii="Times" w:hAnsi="Times"/>
              </w:rPr>
            </w:pPr>
          </w:p>
        </w:tc>
        <w:tc>
          <w:tcPr>
            <w:tcW w:w="1443" w:type="dxa"/>
            <w:tcBorders>
              <w:left w:val="nil"/>
            </w:tcBorders>
            <w:shd w:val="clear" w:color="auto" w:fill="auto"/>
          </w:tcPr>
          <w:p w14:paraId="76E15FBD" w14:textId="77777777" w:rsidR="00BE7AF7" w:rsidRPr="00DE0EB4" w:rsidRDefault="00BE7AF7" w:rsidP="004F231F">
            <w:pPr>
              <w:jc w:val="center"/>
              <w:rPr>
                <w:rFonts w:ascii="Times" w:hAnsi="Times"/>
              </w:rPr>
            </w:pPr>
          </w:p>
        </w:tc>
        <w:tc>
          <w:tcPr>
            <w:tcW w:w="1364" w:type="dxa"/>
            <w:tcBorders>
              <w:right w:val="nil"/>
            </w:tcBorders>
            <w:shd w:val="clear" w:color="auto" w:fill="auto"/>
          </w:tcPr>
          <w:p w14:paraId="3F22D530" w14:textId="77777777" w:rsidR="00BE7AF7" w:rsidRPr="00DE0EB4" w:rsidRDefault="00BE7AF7" w:rsidP="004F231F">
            <w:pPr>
              <w:rPr>
                <w:rFonts w:ascii="Times" w:hAnsi="Times"/>
              </w:rPr>
            </w:pPr>
          </w:p>
        </w:tc>
        <w:tc>
          <w:tcPr>
            <w:tcW w:w="1336" w:type="dxa"/>
            <w:tcBorders>
              <w:left w:val="nil"/>
            </w:tcBorders>
            <w:shd w:val="clear" w:color="auto" w:fill="auto"/>
          </w:tcPr>
          <w:p w14:paraId="36597246" w14:textId="77777777" w:rsidR="00BE7AF7" w:rsidRPr="00DE0EB4" w:rsidRDefault="00BE7AF7" w:rsidP="004F231F">
            <w:pPr>
              <w:jc w:val="center"/>
              <w:rPr>
                <w:rFonts w:ascii="Times" w:hAnsi="Times"/>
              </w:rPr>
            </w:pPr>
          </w:p>
        </w:tc>
      </w:tr>
      <w:tr w:rsidR="00BE7AF7" w:rsidRPr="0018666F" w14:paraId="300F4161" w14:textId="77777777" w:rsidTr="004F231F">
        <w:trPr>
          <w:cantSplit/>
          <w:trHeight w:hRule="exact" w:val="288"/>
        </w:trPr>
        <w:tc>
          <w:tcPr>
            <w:tcW w:w="3690" w:type="dxa"/>
            <w:shd w:val="clear" w:color="auto" w:fill="auto"/>
          </w:tcPr>
          <w:p w14:paraId="28F512E0" w14:textId="77777777" w:rsidR="00BE7AF7" w:rsidRPr="00DE0EB4" w:rsidRDefault="00BE7AF7" w:rsidP="004F231F">
            <w:pPr>
              <w:rPr>
                <w:rFonts w:ascii="Times" w:hAnsi="Times"/>
              </w:rPr>
            </w:pPr>
            <w:r w:rsidRPr="00DE0EB4">
              <w:rPr>
                <w:rFonts w:ascii="Times" w:hAnsi="Times"/>
              </w:rPr>
              <w:t xml:space="preserve">   Intercept (</w:t>
            </w:r>
            <m:oMath>
              <m:sSub>
                <m:sSubPr>
                  <m:ctrlPr>
                    <w:rPr>
                      <w:rFonts w:ascii="Cambria Math" w:hAnsi="Cambria Math"/>
                      <w:i/>
                    </w:rPr>
                  </m:ctrlPr>
                </m:sSubPr>
                <m:e>
                  <m:r>
                    <w:rPr>
                      <w:rFonts w:ascii="Cambria Math" w:hAnsi="Cambria Math"/>
                    </w:rPr>
                    <m:t>γ</m:t>
                  </m:r>
                </m:e>
                <m:sub>
                  <m:r>
                    <w:rPr>
                      <w:rFonts w:ascii="Cambria Math" w:hAnsi="Cambria Math"/>
                    </w:rPr>
                    <m:t>000</m:t>
                  </m:r>
                </m:sub>
              </m:sSub>
            </m:oMath>
            <w:r w:rsidRPr="00DE0EB4">
              <w:rPr>
                <w:rFonts w:ascii="Times" w:hAnsi="Times"/>
              </w:rPr>
              <w:t>)</w:t>
            </w:r>
          </w:p>
        </w:tc>
        <w:tc>
          <w:tcPr>
            <w:tcW w:w="982" w:type="dxa"/>
            <w:tcBorders>
              <w:bottom w:val="nil"/>
              <w:right w:val="nil"/>
            </w:tcBorders>
            <w:shd w:val="clear" w:color="auto" w:fill="auto"/>
            <w:vAlign w:val="bottom"/>
          </w:tcPr>
          <w:p w14:paraId="5CE1E135" w14:textId="77777777" w:rsidR="00BE7AF7" w:rsidRPr="00DE0EB4" w:rsidRDefault="00BE7AF7" w:rsidP="004F231F">
            <w:pPr>
              <w:rPr>
                <w:rFonts w:ascii="Times" w:hAnsi="Times"/>
                <w:vertAlign w:val="superscript"/>
              </w:rPr>
            </w:pPr>
            <w:r w:rsidRPr="00DE0EB4">
              <w:rPr>
                <w:rFonts w:ascii="Times" w:hAnsi="Times"/>
                <w:color w:val="000000"/>
              </w:rPr>
              <w:t>4.72</w:t>
            </w:r>
            <w:r w:rsidRPr="00DE0EB4">
              <w:rPr>
                <w:rFonts w:ascii="Times" w:hAnsi="Times"/>
                <w:color w:val="000000"/>
                <w:vertAlign w:val="superscript"/>
              </w:rPr>
              <w:t>***</w:t>
            </w:r>
          </w:p>
        </w:tc>
        <w:tc>
          <w:tcPr>
            <w:tcW w:w="1538" w:type="dxa"/>
            <w:tcBorders>
              <w:left w:val="nil"/>
              <w:bottom w:val="nil"/>
            </w:tcBorders>
            <w:shd w:val="clear" w:color="auto" w:fill="auto"/>
            <w:vAlign w:val="bottom"/>
          </w:tcPr>
          <w:p w14:paraId="6089932E" w14:textId="77777777" w:rsidR="00BE7AF7" w:rsidRPr="00DE0EB4" w:rsidRDefault="00BE7AF7" w:rsidP="004F231F">
            <w:pPr>
              <w:jc w:val="center"/>
              <w:rPr>
                <w:rFonts w:ascii="Times" w:hAnsi="Times"/>
              </w:rPr>
            </w:pPr>
            <w:r w:rsidRPr="00DE0EB4">
              <w:rPr>
                <w:rFonts w:ascii="Times" w:hAnsi="Times"/>
                <w:color w:val="000000"/>
              </w:rPr>
              <w:t>(2.68, 8.31)</w:t>
            </w:r>
          </w:p>
        </w:tc>
        <w:tc>
          <w:tcPr>
            <w:tcW w:w="1347" w:type="dxa"/>
            <w:tcBorders>
              <w:bottom w:val="nil"/>
              <w:right w:val="nil"/>
            </w:tcBorders>
            <w:shd w:val="clear" w:color="auto" w:fill="auto"/>
            <w:vAlign w:val="bottom"/>
          </w:tcPr>
          <w:p w14:paraId="18E03F41" w14:textId="77777777" w:rsidR="00BE7AF7" w:rsidRPr="00DE0EB4" w:rsidRDefault="00BE7AF7" w:rsidP="004F231F">
            <w:pPr>
              <w:rPr>
                <w:rFonts w:ascii="Times" w:hAnsi="Times"/>
              </w:rPr>
            </w:pPr>
            <w:r w:rsidRPr="00DE0EB4">
              <w:rPr>
                <w:rFonts w:ascii="Times" w:hAnsi="Times"/>
                <w:color w:val="000000"/>
              </w:rPr>
              <w:t>1.75</w:t>
            </w:r>
            <w:r w:rsidRPr="00DE0EB4">
              <w:rPr>
                <w:rFonts w:ascii="Times" w:hAnsi="Times"/>
                <w:color w:val="000000"/>
                <w:vertAlign w:val="superscript"/>
              </w:rPr>
              <w:t>***</w:t>
            </w:r>
          </w:p>
        </w:tc>
        <w:tc>
          <w:tcPr>
            <w:tcW w:w="1443" w:type="dxa"/>
            <w:tcBorders>
              <w:left w:val="nil"/>
              <w:bottom w:val="nil"/>
            </w:tcBorders>
            <w:shd w:val="clear" w:color="auto" w:fill="auto"/>
            <w:vAlign w:val="bottom"/>
          </w:tcPr>
          <w:p w14:paraId="6DE75789" w14:textId="77777777" w:rsidR="00BE7AF7" w:rsidRPr="00DE0EB4" w:rsidRDefault="00BE7AF7" w:rsidP="004F231F">
            <w:pPr>
              <w:jc w:val="center"/>
              <w:rPr>
                <w:rFonts w:ascii="Times" w:hAnsi="Times"/>
              </w:rPr>
            </w:pPr>
            <w:r w:rsidRPr="00DE0EB4">
              <w:rPr>
                <w:rFonts w:ascii="Times" w:hAnsi="Times"/>
                <w:color w:val="000000"/>
              </w:rPr>
              <w:t>(1.38, 2.22)</w:t>
            </w:r>
          </w:p>
        </w:tc>
        <w:tc>
          <w:tcPr>
            <w:tcW w:w="1364" w:type="dxa"/>
            <w:tcBorders>
              <w:bottom w:val="nil"/>
              <w:right w:val="nil"/>
            </w:tcBorders>
            <w:shd w:val="clear" w:color="auto" w:fill="auto"/>
            <w:vAlign w:val="bottom"/>
          </w:tcPr>
          <w:p w14:paraId="5F160214" w14:textId="77777777" w:rsidR="00BE7AF7" w:rsidRPr="00DE0EB4" w:rsidRDefault="00BE7AF7" w:rsidP="004F231F">
            <w:pPr>
              <w:rPr>
                <w:rFonts w:ascii="Times" w:hAnsi="Times"/>
              </w:rPr>
            </w:pPr>
            <w:r w:rsidRPr="00DE0EB4">
              <w:rPr>
                <w:rFonts w:ascii="Times" w:hAnsi="Times"/>
                <w:color w:val="000000"/>
              </w:rPr>
              <w:t>1.08</w:t>
            </w:r>
          </w:p>
        </w:tc>
        <w:tc>
          <w:tcPr>
            <w:tcW w:w="1336" w:type="dxa"/>
            <w:tcBorders>
              <w:left w:val="nil"/>
              <w:bottom w:val="nil"/>
            </w:tcBorders>
            <w:shd w:val="clear" w:color="auto" w:fill="auto"/>
            <w:vAlign w:val="bottom"/>
          </w:tcPr>
          <w:p w14:paraId="6A5A94E7" w14:textId="77777777" w:rsidR="00BE7AF7" w:rsidRPr="00DE0EB4" w:rsidRDefault="00BE7AF7" w:rsidP="004F231F">
            <w:pPr>
              <w:jc w:val="center"/>
              <w:rPr>
                <w:rFonts w:ascii="Times" w:hAnsi="Times"/>
              </w:rPr>
            </w:pPr>
            <w:r w:rsidRPr="00DE0EB4">
              <w:rPr>
                <w:rFonts w:ascii="Times" w:hAnsi="Times"/>
                <w:color w:val="000000"/>
              </w:rPr>
              <w:t>(0.76, 1.54)</w:t>
            </w:r>
          </w:p>
        </w:tc>
      </w:tr>
      <w:tr w:rsidR="00BE7AF7" w:rsidRPr="0018666F" w14:paraId="61E7EDBB" w14:textId="77777777" w:rsidTr="004F231F">
        <w:trPr>
          <w:cantSplit/>
          <w:trHeight w:hRule="exact" w:val="288"/>
        </w:trPr>
        <w:tc>
          <w:tcPr>
            <w:tcW w:w="3690" w:type="dxa"/>
            <w:shd w:val="clear" w:color="auto" w:fill="auto"/>
          </w:tcPr>
          <w:p w14:paraId="544BE973" w14:textId="77777777" w:rsidR="00BE7AF7" w:rsidRPr="00DE0EB4" w:rsidRDefault="00BE7AF7" w:rsidP="004F231F">
            <w:pPr>
              <w:rPr>
                <w:rFonts w:ascii="Times" w:hAnsi="Times"/>
              </w:rPr>
            </w:pPr>
            <w:r w:rsidRPr="00DE0EB4">
              <w:rPr>
                <w:rFonts w:ascii="Times" w:hAnsi="Times"/>
              </w:rPr>
              <w:t xml:space="preserve">   Income (</w:t>
            </w:r>
            <m:oMath>
              <m:sSub>
                <m:sSubPr>
                  <m:ctrlPr>
                    <w:rPr>
                      <w:rFonts w:ascii="Cambria Math" w:hAnsi="Cambria Math"/>
                      <w:i/>
                    </w:rPr>
                  </m:ctrlPr>
                </m:sSubPr>
                <m:e>
                  <m:r>
                    <w:rPr>
                      <w:rFonts w:ascii="Cambria Math" w:hAnsi="Cambria Math"/>
                    </w:rPr>
                    <m:t>γ</m:t>
                  </m:r>
                </m:e>
                <m:sub>
                  <m:r>
                    <w:rPr>
                      <w:rFonts w:ascii="Cambria Math" w:hAnsi="Cambria Math"/>
                    </w:rPr>
                    <m:t>100</m:t>
                  </m:r>
                </m:sub>
              </m:sSub>
            </m:oMath>
            <w:r w:rsidRPr="00DE0EB4">
              <w:rPr>
                <w:rFonts w:ascii="Times" w:hAnsi="Times"/>
              </w:rPr>
              <w:t>)</w:t>
            </w:r>
          </w:p>
        </w:tc>
        <w:tc>
          <w:tcPr>
            <w:tcW w:w="982" w:type="dxa"/>
            <w:tcBorders>
              <w:top w:val="nil"/>
              <w:bottom w:val="nil"/>
              <w:right w:val="nil"/>
            </w:tcBorders>
            <w:shd w:val="clear" w:color="auto" w:fill="auto"/>
            <w:vAlign w:val="bottom"/>
          </w:tcPr>
          <w:p w14:paraId="7F47B7FE" w14:textId="77777777" w:rsidR="00BE7AF7" w:rsidRPr="00DE0EB4" w:rsidRDefault="00BE7AF7" w:rsidP="004F231F">
            <w:pPr>
              <w:rPr>
                <w:rFonts w:ascii="Times" w:hAnsi="Times"/>
              </w:rPr>
            </w:pPr>
            <w:r w:rsidRPr="00DE0EB4">
              <w:rPr>
                <w:rFonts w:ascii="Times" w:hAnsi="Times"/>
                <w:color w:val="000000"/>
              </w:rPr>
              <w:t>1.23</w:t>
            </w:r>
            <w:r w:rsidRPr="00DE0EB4">
              <w:rPr>
                <w:rFonts w:ascii="Times" w:hAnsi="Times"/>
                <w:color w:val="000000"/>
                <w:vertAlign w:val="superscript"/>
              </w:rPr>
              <w:t>***</w:t>
            </w:r>
          </w:p>
        </w:tc>
        <w:tc>
          <w:tcPr>
            <w:tcW w:w="1538" w:type="dxa"/>
            <w:tcBorders>
              <w:top w:val="nil"/>
              <w:left w:val="nil"/>
              <w:bottom w:val="nil"/>
            </w:tcBorders>
            <w:shd w:val="clear" w:color="auto" w:fill="auto"/>
            <w:vAlign w:val="bottom"/>
          </w:tcPr>
          <w:p w14:paraId="7D6A7598" w14:textId="77777777" w:rsidR="00BE7AF7" w:rsidRPr="00DE0EB4" w:rsidRDefault="00BE7AF7" w:rsidP="004F231F">
            <w:pPr>
              <w:jc w:val="center"/>
              <w:rPr>
                <w:rFonts w:ascii="Times" w:hAnsi="Times"/>
              </w:rPr>
            </w:pPr>
            <w:r w:rsidRPr="00DE0EB4">
              <w:rPr>
                <w:rFonts w:ascii="Times" w:hAnsi="Times"/>
                <w:color w:val="000000"/>
              </w:rPr>
              <w:t>(1.18, 1.27)</w:t>
            </w:r>
          </w:p>
        </w:tc>
        <w:tc>
          <w:tcPr>
            <w:tcW w:w="1347" w:type="dxa"/>
            <w:tcBorders>
              <w:top w:val="nil"/>
              <w:bottom w:val="nil"/>
              <w:right w:val="nil"/>
            </w:tcBorders>
            <w:shd w:val="clear" w:color="auto" w:fill="auto"/>
            <w:vAlign w:val="bottom"/>
          </w:tcPr>
          <w:p w14:paraId="782E3ED4" w14:textId="77777777" w:rsidR="00BE7AF7" w:rsidRPr="00DE0EB4" w:rsidRDefault="00BE7AF7" w:rsidP="004F231F">
            <w:pPr>
              <w:rPr>
                <w:rFonts w:ascii="Times" w:hAnsi="Times"/>
              </w:rPr>
            </w:pPr>
            <w:r w:rsidRPr="00DE0EB4">
              <w:rPr>
                <w:rFonts w:ascii="Times" w:hAnsi="Times"/>
                <w:color w:val="000000"/>
              </w:rPr>
              <w:t>1.22</w:t>
            </w:r>
            <w:r w:rsidRPr="00DE0EB4">
              <w:rPr>
                <w:rFonts w:ascii="Times" w:hAnsi="Times"/>
                <w:color w:val="000000"/>
                <w:vertAlign w:val="superscript"/>
              </w:rPr>
              <w:t>***</w:t>
            </w:r>
          </w:p>
        </w:tc>
        <w:tc>
          <w:tcPr>
            <w:tcW w:w="1443" w:type="dxa"/>
            <w:tcBorders>
              <w:top w:val="nil"/>
              <w:left w:val="nil"/>
              <w:bottom w:val="nil"/>
            </w:tcBorders>
            <w:shd w:val="clear" w:color="auto" w:fill="auto"/>
            <w:vAlign w:val="bottom"/>
          </w:tcPr>
          <w:p w14:paraId="212D3989" w14:textId="77777777" w:rsidR="00BE7AF7" w:rsidRPr="00DE0EB4" w:rsidRDefault="00BE7AF7" w:rsidP="004F231F">
            <w:pPr>
              <w:jc w:val="center"/>
              <w:rPr>
                <w:rFonts w:ascii="Times" w:hAnsi="Times"/>
              </w:rPr>
            </w:pPr>
            <w:r w:rsidRPr="00DE0EB4">
              <w:rPr>
                <w:rFonts w:ascii="Times" w:hAnsi="Times"/>
                <w:color w:val="000000"/>
              </w:rPr>
              <w:t>(1.18, 1.26)</w:t>
            </w:r>
          </w:p>
        </w:tc>
        <w:tc>
          <w:tcPr>
            <w:tcW w:w="1364" w:type="dxa"/>
            <w:tcBorders>
              <w:top w:val="nil"/>
              <w:bottom w:val="nil"/>
              <w:right w:val="nil"/>
            </w:tcBorders>
            <w:shd w:val="clear" w:color="auto" w:fill="auto"/>
            <w:vAlign w:val="bottom"/>
          </w:tcPr>
          <w:p w14:paraId="5F05139C" w14:textId="77777777" w:rsidR="00BE7AF7" w:rsidRPr="00DE0EB4" w:rsidRDefault="00BE7AF7" w:rsidP="004F231F">
            <w:pPr>
              <w:rPr>
                <w:rFonts w:ascii="Times" w:hAnsi="Times"/>
              </w:rPr>
            </w:pPr>
            <w:r w:rsidRPr="00DE0EB4">
              <w:rPr>
                <w:rFonts w:ascii="Times" w:hAnsi="Times"/>
                <w:color w:val="000000"/>
              </w:rPr>
              <w:t>1.16</w:t>
            </w:r>
            <w:r w:rsidRPr="00DE0EB4">
              <w:rPr>
                <w:rFonts w:ascii="Times" w:hAnsi="Times"/>
                <w:color w:val="000000"/>
                <w:vertAlign w:val="superscript"/>
              </w:rPr>
              <w:t>***</w:t>
            </w:r>
          </w:p>
        </w:tc>
        <w:tc>
          <w:tcPr>
            <w:tcW w:w="1336" w:type="dxa"/>
            <w:tcBorders>
              <w:top w:val="nil"/>
              <w:left w:val="nil"/>
              <w:bottom w:val="nil"/>
            </w:tcBorders>
            <w:shd w:val="clear" w:color="auto" w:fill="auto"/>
            <w:vAlign w:val="bottom"/>
          </w:tcPr>
          <w:p w14:paraId="60CE3584" w14:textId="77777777" w:rsidR="00BE7AF7" w:rsidRPr="00DE0EB4" w:rsidRDefault="00BE7AF7" w:rsidP="004F231F">
            <w:pPr>
              <w:jc w:val="center"/>
              <w:rPr>
                <w:rFonts w:ascii="Times" w:hAnsi="Times"/>
              </w:rPr>
            </w:pPr>
            <w:r w:rsidRPr="00DE0EB4">
              <w:rPr>
                <w:rFonts w:ascii="Times" w:hAnsi="Times"/>
                <w:color w:val="000000"/>
              </w:rPr>
              <w:t>(1.13, 1.20)</w:t>
            </w:r>
          </w:p>
        </w:tc>
      </w:tr>
      <w:tr w:rsidR="00BE7AF7" w:rsidRPr="0018666F" w14:paraId="080B6B51" w14:textId="77777777" w:rsidTr="004F231F">
        <w:trPr>
          <w:cantSplit/>
          <w:trHeight w:hRule="exact" w:val="288"/>
        </w:trPr>
        <w:tc>
          <w:tcPr>
            <w:tcW w:w="3690" w:type="dxa"/>
            <w:shd w:val="clear" w:color="auto" w:fill="auto"/>
          </w:tcPr>
          <w:p w14:paraId="1998048A" w14:textId="77777777" w:rsidR="00BE7AF7" w:rsidRPr="00DE0EB4" w:rsidRDefault="00BE7AF7" w:rsidP="004F231F">
            <w:pPr>
              <w:rPr>
                <w:rFonts w:ascii="Times" w:hAnsi="Times"/>
              </w:rPr>
            </w:pPr>
            <w:r w:rsidRPr="00DE0EB4">
              <w:rPr>
                <w:rFonts w:ascii="Times" w:hAnsi="Times"/>
              </w:rPr>
              <w:t xml:space="preserve">   Age (</w:t>
            </w:r>
            <m:oMath>
              <m:sSub>
                <m:sSubPr>
                  <m:ctrlPr>
                    <w:rPr>
                      <w:rFonts w:ascii="Cambria Math" w:hAnsi="Cambria Math"/>
                      <w:i/>
                    </w:rPr>
                  </m:ctrlPr>
                </m:sSubPr>
                <m:e>
                  <m:r>
                    <w:rPr>
                      <w:rFonts w:ascii="Cambria Math" w:hAnsi="Cambria Math"/>
                    </w:rPr>
                    <m:t>γ</m:t>
                  </m:r>
                </m:e>
                <m:sub>
                  <m:r>
                    <w:rPr>
                      <w:rFonts w:ascii="Cambria Math" w:hAnsi="Cambria Math"/>
                    </w:rPr>
                    <m:t>200</m:t>
                  </m:r>
                </m:sub>
              </m:sSub>
            </m:oMath>
            <w:r w:rsidRPr="00DE0EB4">
              <w:rPr>
                <w:rFonts w:ascii="Times" w:hAnsi="Times"/>
              </w:rPr>
              <w:t>)</w:t>
            </w:r>
          </w:p>
        </w:tc>
        <w:tc>
          <w:tcPr>
            <w:tcW w:w="982" w:type="dxa"/>
            <w:tcBorders>
              <w:top w:val="nil"/>
              <w:bottom w:val="nil"/>
              <w:right w:val="nil"/>
            </w:tcBorders>
            <w:shd w:val="clear" w:color="auto" w:fill="auto"/>
            <w:vAlign w:val="bottom"/>
          </w:tcPr>
          <w:p w14:paraId="77F2E14B" w14:textId="77777777" w:rsidR="00BE7AF7" w:rsidRPr="00DE0EB4" w:rsidRDefault="00BE7AF7" w:rsidP="004F231F">
            <w:pPr>
              <w:rPr>
                <w:rFonts w:ascii="Times" w:hAnsi="Times"/>
              </w:rPr>
            </w:pPr>
            <w:r w:rsidRPr="00DE0EB4">
              <w:rPr>
                <w:rFonts w:ascii="Times" w:hAnsi="Times"/>
                <w:color w:val="000000"/>
              </w:rPr>
              <w:t>1.03</w:t>
            </w:r>
          </w:p>
        </w:tc>
        <w:tc>
          <w:tcPr>
            <w:tcW w:w="1538" w:type="dxa"/>
            <w:tcBorders>
              <w:top w:val="nil"/>
              <w:left w:val="nil"/>
              <w:bottom w:val="nil"/>
            </w:tcBorders>
            <w:shd w:val="clear" w:color="auto" w:fill="auto"/>
            <w:vAlign w:val="bottom"/>
          </w:tcPr>
          <w:p w14:paraId="3BB9FF2B" w14:textId="77777777" w:rsidR="00BE7AF7" w:rsidRPr="00DE0EB4" w:rsidRDefault="00BE7AF7" w:rsidP="004F231F">
            <w:pPr>
              <w:jc w:val="center"/>
              <w:rPr>
                <w:rFonts w:ascii="Times" w:hAnsi="Times"/>
              </w:rPr>
            </w:pPr>
            <w:r w:rsidRPr="00DE0EB4">
              <w:rPr>
                <w:rFonts w:ascii="Times" w:hAnsi="Times"/>
                <w:color w:val="000000"/>
              </w:rPr>
              <w:t>(0.97, 1.08)</w:t>
            </w:r>
          </w:p>
        </w:tc>
        <w:tc>
          <w:tcPr>
            <w:tcW w:w="1347" w:type="dxa"/>
            <w:tcBorders>
              <w:top w:val="nil"/>
              <w:bottom w:val="nil"/>
              <w:right w:val="nil"/>
            </w:tcBorders>
            <w:shd w:val="clear" w:color="auto" w:fill="auto"/>
            <w:vAlign w:val="bottom"/>
          </w:tcPr>
          <w:p w14:paraId="697EF773" w14:textId="77777777" w:rsidR="00BE7AF7" w:rsidRPr="00DE0EB4" w:rsidRDefault="00BE7AF7" w:rsidP="004F231F">
            <w:pPr>
              <w:rPr>
                <w:rFonts w:ascii="Times" w:hAnsi="Times"/>
              </w:rPr>
            </w:pPr>
            <w:r w:rsidRPr="00DE0EB4">
              <w:rPr>
                <w:rFonts w:ascii="Times" w:hAnsi="Times"/>
                <w:color w:val="000000"/>
              </w:rPr>
              <w:t>1.09</w:t>
            </w:r>
            <w:r w:rsidRPr="00DE0EB4">
              <w:rPr>
                <w:rFonts w:ascii="Times" w:hAnsi="Times"/>
                <w:color w:val="000000"/>
                <w:vertAlign w:val="superscript"/>
              </w:rPr>
              <w:t>***</w:t>
            </w:r>
          </w:p>
        </w:tc>
        <w:tc>
          <w:tcPr>
            <w:tcW w:w="1443" w:type="dxa"/>
            <w:tcBorders>
              <w:top w:val="nil"/>
              <w:left w:val="nil"/>
              <w:bottom w:val="nil"/>
            </w:tcBorders>
            <w:shd w:val="clear" w:color="auto" w:fill="auto"/>
            <w:vAlign w:val="bottom"/>
          </w:tcPr>
          <w:p w14:paraId="46E7E705" w14:textId="77777777" w:rsidR="00BE7AF7" w:rsidRPr="00DE0EB4" w:rsidRDefault="00BE7AF7" w:rsidP="004F231F">
            <w:pPr>
              <w:jc w:val="center"/>
              <w:rPr>
                <w:rFonts w:ascii="Times" w:hAnsi="Times"/>
              </w:rPr>
            </w:pPr>
            <w:r w:rsidRPr="00DE0EB4">
              <w:rPr>
                <w:rFonts w:ascii="Times" w:hAnsi="Times"/>
                <w:color w:val="000000"/>
              </w:rPr>
              <w:t>(1.04, 1.13)</w:t>
            </w:r>
          </w:p>
        </w:tc>
        <w:tc>
          <w:tcPr>
            <w:tcW w:w="1364" w:type="dxa"/>
            <w:tcBorders>
              <w:top w:val="nil"/>
              <w:bottom w:val="nil"/>
              <w:right w:val="nil"/>
            </w:tcBorders>
            <w:shd w:val="clear" w:color="auto" w:fill="auto"/>
            <w:vAlign w:val="bottom"/>
          </w:tcPr>
          <w:p w14:paraId="49968867" w14:textId="77777777" w:rsidR="00BE7AF7" w:rsidRPr="00DE0EB4" w:rsidRDefault="00BE7AF7" w:rsidP="004F231F">
            <w:pPr>
              <w:rPr>
                <w:rFonts w:ascii="Times" w:hAnsi="Times"/>
              </w:rPr>
            </w:pPr>
            <w:r w:rsidRPr="00DE0EB4">
              <w:rPr>
                <w:rFonts w:ascii="Times" w:hAnsi="Times"/>
                <w:color w:val="000000"/>
              </w:rPr>
              <w:t>1</w:t>
            </w:r>
          </w:p>
        </w:tc>
        <w:tc>
          <w:tcPr>
            <w:tcW w:w="1336" w:type="dxa"/>
            <w:tcBorders>
              <w:top w:val="nil"/>
              <w:left w:val="nil"/>
              <w:bottom w:val="nil"/>
            </w:tcBorders>
            <w:shd w:val="clear" w:color="auto" w:fill="auto"/>
            <w:vAlign w:val="bottom"/>
          </w:tcPr>
          <w:p w14:paraId="2EFBAC3D" w14:textId="77777777" w:rsidR="00BE7AF7" w:rsidRPr="00DE0EB4" w:rsidRDefault="00BE7AF7" w:rsidP="004F231F">
            <w:pPr>
              <w:jc w:val="center"/>
              <w:rPr>
                <w:rFonts w:ascii="Times" w:hAnsi="Times"/>
              </w:rPr>
            </w:pPr>
            <w:r w:rsidRPr="00DE0EB4">
              <w:rPr>
                <w:rFonts w:ascii="Times" w:hAnsi="Times"/>
                <w:color w:val="000000"/>
              </w:rPr>
              <w:t>(0.96, 1.05)</w:t>
            </w:r>
          </w:p>
        </w:tc>
      </w:tr>
      <w:tr w:rsidR="00BE7AF7" w:rsidRPr="0018666F" w14:paraId="60A5484B" w14:textId="77777777" w:rsidTr="004F231F">
        <w:trPr>
          <w:cantSplit/>
          <w:trHeight w:hRule="exact" w:val="288"/>
        </w:trPr>
        <w:tc>
          <w:tcPr>
            <w:tcW w:w="3690" w:type="dxa"/>
            <w:shd w:val="clear" w:color="auto" w:fill="auto"/>
          </w:tcPr>
          <w:p w14:paraId="3920BD05" w14:textId="77777777" w:rsidR="00BE7AF7" w:rsidRPr="00DE0EB4" w:rsidRDefault="00BE7AF7" w:rsidP="004F231F">
            <w:pPr>
              <w:rPr>
                <w:rFonts w:ascii="Times" w:eastAsia="MS Mincho" w:hAnsi="Times"/>
              </w:rPr>
            </w:pPr>
            <w:r w:rsidRPr="00DE0EB4">
              <w:rPr>
                <w:rFonts w:ascii="Times" w:hAnsi="Times"/>
              </w:rPr>
              <w:t xml:space="preserve">   # neighbors’ names known (</w:t>
            </w:r>
            <m:oMath>
              <m:sSub>
                <m:sSubPr>
                  <m:ctrlPr>
                    <w:rPr>
                      <w:rFonts w:ascii="Cambria Math" w:hAnsi="Cambria Math"/>
                      <w:i/>
                    </w:rPr>
                  </m:ctrlPr>
                </m:sSubPr>
                <m:e>
                  <m:r>
                    <w:rPr>
                      <w:rFonts w:ascii="Cambria Math" w:hAnsi="Cambria Math"/>
                    </w:rPr>
                    <m:t>γ</m:t>
                  </m:r>
                </m:e>
                <m:sub>
                  <m:r>
                    <w:rPr>
                      <w:rFonts w:ascii="Cambria Math" w:hAnsi="Cambria Math"/>
                    </w:rPr>
                    <m:t>300</m:t>
                  </m:r>
                </m:sub>
              </m:sSub>
            </m:oMath>
            <w:r w:rsidRPr="00DE0EB4">
              <w:rPr>
                <w:rFonts w:ascii="Times" w:hAnsi="Times"/>
              </w:rPr>
              <w:t>)</w:t>
            </w:r>
          </w:p>
        </w:tc>
        <w:tc>
          <w:tcPr>
            <w:tcW w:w="982" w:type="dxa"/>
            <w:tcBorders>
              <w:top w:val="nil"/>
              <w:right w:val="nil"/>
            </w:tcBorders>
            <w:shd w:val="clear" w:color="auto" w:fill="auto"/>
            <w:vAlign w:val="bottom"/>
          </w:tcPr>
          <w:p w14:paraId="3800444E" w14:textId="77777777" w:rsidR="00BE7AF7" w:rsidRPr="00DE0EB4" w:rsidRDefault="00BE7AF7" w:rsidP="004F231F">
            <w:pPr>
              <w:rPr>
                <w:rFonts w:ascii="Times" w:hAnsi="Times"/>
              </w:rPr>
            </w:pPr>
            <w:r w:rsidRPr="00DE0EB4">
              <w:rPr>
                <w:rFonts w:ascii="Times" w:hAnsi="Times"/>
                <w:color w:val="000000"/>
              </w:rPr>
              <w:t>1.08</w:t>
            </w:r>
            <w:r w:rsidRPr="00DE0EB4">
              <w:rPr>
                <w:rFonts w:ascii="Times" w:hAnsi="Times"/>
                <w:color w:val="000000"/>
                <w:vertAlign w:val="superscript"/>
              </w:rPr>
              <w:t>*</w:t>
            </w:r>
          </w:p>
        </w:tc>
        <w:tc>
          <w:tcPr>
            <w:tcW w:w="1538" w:type="dxa"/>
            <w:tcBorders>
              <w:top w:val="nil"/>
              <w:left w:val="nil"/>
            </w:tcBorders>
            <w:shd w:val="clear" w:color="auto" w:fill="auto"/>
            <w:vAlign w:val="bottom"/>
          </w:tcPr>
          <w:p w14:paraId="7D4935DB" w14:textId="77777777" w:rsidR="00BE7AF7" w:rsidRPr="00DE0EB4" w:rsidRDefault="00BE7AF7" w:rsidP="004F231F">
            <w:pPr>
              <w:jc w:val="center"/>
              <w:rPr>
                <w:rFonts w:ascii="Times" w:hAnsi="Times"/>
              </w:rPr>
            </w:pPr>
            <w:r w:rsidRPr="00DE0EB4">
              <w:rPr>
                <w:rFonts w:ascii="Times" w:hAnsi="Times"/>
                <w:color w:val="000000"/>
              </w:rPr>
              <w:t>(1.01, 1.15)</w:t>
            </w:r>
          </w:p>
        </w:tc>
        <w:tc>
          <w:tcPr>
            <w:tcW w:w="1347" w:type="dxa"/>
            <w:tcBorders>
              <w:top w:val="nil"/>
              <w:right w:val="nil"/>
            </w:tcBorders>
            <w:shd w:val="clear" w:color="auto" w:fill="auto"/>
            <w:vAlign w:val="bottom"/>
          </w:tcPr>
          <w:p w14:paraId="7CA4045F" w14:textId="77777777" w:rsidR="00BE7AF7" w:rsidRPr="00DE0EB4" w:rsidRDefault="00BE7AF7" w:rsidP="004F231F">
            <w:pPr>
              <w:rPr>
                <w:rFonts w:ascii="Times" w:hAnsi="Times"/>
              </w:rPr>
            </w:pPr>
            <w:r w:rsidRPr="00DE0EB4">
              <w:rPr>
                <w:rFonts w:ascii="Times" w:hAnsi="Times"/>
                <w:color w:val="000000"/>
              </w:rPr>
              <w:t>1.08</w:t>
            </w:r>
            <w:r w:rsidRPr="00DE0EB4">
              <w:rPr>
                <w:rFonts w:ascii="Times" w:hAnsi="Times"/>
                <w:color w:val="000000"/>
                <w:vertAlign w:val="superscript"/>
              </w:rPr>
              <w:t>**</w:t>
            </w:r>
          </w:p>
        </w:tc>
        <w:tc>
          <w:tcPr>
            <w:tcW w:w="1443" w:type="dxa"/>
            <w:tcBorders>
              <w:top w:val="nil"/>
              <w:left w:val="nil"/>
            </w:tcBorders>
            <w:shd w:val="clear" w:color="auto" w:fill="auto"/>
            <w:vAlign w:val="bottom"/>
          </w:tcPr>
          <w:p w14:paraId="3B48AD6B" w14:textId="77777777" w:rsidR="00BE7AF7" w:rsidRPr="00DE0EB4" w:rsidRDefault="00BE7AF7" w:rsidP="004F231F">
            <w:pPr>
              <w:jc w:val="center"/>
              <w:rPr>
                <w:rFonts w:ascii="Times" w:hAnsi="Times"/>
              </w:rPr>
            </w:pPr>
            <w:r w:rsidRPr="00DE0EB4">
              <w:rPr>
                <w:rFonts w:ascii="Times" w:hAnsi="Times"/>
                <w:color w:val="000000"/>
              </w:rPr>
              <w:t>(1.03, 1.14)</w:t>
            </w:r>
          </w:p>
        </w:tc>
        <w:tc>
          <w:tcPr>
            <w:tcW w:w="1364" w:type="dxa"/>
            <w:tcBorders>
              <w:top w:val="nil"/>
              <w:right w:val="nil"/>
            </w:tcBorders>
            <w:shd w:val="clear" w:color="auto" w:fill="auto"/>
            <w:vAlign w:val="bottom"/>
          </w:tcPr>
          <w:p w14:paraId="6E31B3EA" w14:textId="77777777" w:rsidR="00BE7AF7" w:rsidRPr="00DE0EB4" w:rsidRDefault="00BE7AF7" w:rsidP="004F231F">
            <w:pPr>
              <w:rPr>
                <w:rFonts w:ascii="Times" w:hAnsi="Times"/>
              </w:rPr>
            </w:pPr>
            <w:r w:rsidRPr="00DE0EB4">
              <w:rPr>
                <w:rFonts w:ascii="Times" w:hAnsi="Times"/>
                <w:color w:val="000000"/>
              </w:rPr>
              <w:t>0.99</w:t>
            </w:r>
          </w:p>
        </w:tc>
        <w:tc>
          <w:tcPr>
            <w:tcW w:w="1336" w:type="dxa"/>
            <w:tcBorders>
              <w:top w:val="nil"/>
              <w:left w:val="nil"/>
            </w:tcBorders>
            <w:shd w:val="clear" w:color="auto" w:fill="auto"/>
            <w:vAlign w:val="bottom"/>
          </w:tcPr>
          <w:p w14:paraId="03D0143E" w14:textId="77777777" w:rsidR="00BE7AF7" w:rsidRPr="00DE0EB4" w:rsidRDefault="00BE7AF7" w:rsidP="004F231F">
            <w:pPr>
              <w:jc w:val="center"/>
              <w:rPr>
                <w:rFonts w:ascii="Times" w:hAnsi="Times"/>
              </w:rPr>
            </w:pPr>
            <w:r w:rsidRPr="00DE0EB4">
              <w:rPr>
                <w:rFonts w:ascii="Times" w:hAnsi="Times"/>
                <w:color w:val="000000"/>
              </w:rPr>
              <w:t>(0.94, 1.04)</w:t>
            </w:r>
          </w:p>
        </w:tc>
      </w:tr>
      <w:tr w:rsidR="00BE7AF7" w:rsidRPr="0018666F" w14:paraId="50600325" w14:textId="77777777" w:rsidTr="004F231F">
        <w:trPr>
          <w:cantSplit/>
          <w:trHeight w:hRule="exact" w:val="288"/>
        </w:trPr>
        <w:tc>
          <w:tcPr>
            <w:tcW w:w="3690" w:type="dxa"/>
            <w:shd w:val="clear" w:color="auto" w:fill="auto"/>
          </w:tcPr>
          <w:p w14:paraId="3FD340CF" w14:textId="77777777" w:rsidR="00BE7AF7" w:rsidRPr="00DE0EB4" w:rsidRDefault="00BE7AF7" w:rsidP="004F231F">
            <w:pPr>
              <w:rPr>
                <w:rFonts w:ascii="Times" w:hAnsi="Times"/>
              </w:rPr>
            </w:pPr>
            <w:r w:rsidRPr="00DE0EB4">
              <w:rPr>
                <w:rFonts w:ascii="Times" w:hAnsi="Times"/>
                <w:b/>
              </w:rPr>
              <w:t>Variance components</w:t>
            </w:r>
          </w:p>
        </w:tc>
        <w:tc>
          <w:tcPr>
            <w:tcW w:w="2520" w:type="dxa"/>
            <w:gridSpan w:val="2"/>
            <w:shd w:val="clear" w:color="auto" w:fill="auto"/>
            <w:vAlign w:val="center"/>
          </w:tcPr>
          <w:p w14:paraId="266A1DB1" w14:textId="77777777" w:rsidR="00BE7AF7" w:rsidRPr="00DE0EB4" w:rsidRDefault="00BE7AF7" w:rsidP="004F231F">
            <w:pPr>
              <w:jc w:val="center"/>
              <w:rPr>
                <w:rFonts w:ascii="Times" w:hAnsi="Times"/>
              </w:rPr>
            </w:pPr>
          </w:p>
        </w:tc>
        <w:tc>
          <w:tcPr>
            <w:tcW w:w="2790" w:type="dxa"/>
            <w:gridSpan w:val="2"/>
            <w:shd w:val="clear" w:color="auto" w:fill="auto"/>
            <w:vAlign w:val="center"/>
          </w:tcPr>
          <w:p w14:paraId="5001D6A2" w14:textId="77777777" w:rsidR="00BE7AF7" w:rsidRPr="00DE0EB4" w:rsidRDefault="00BE7AF7" w:rsidP="004F231F">
            <w:pPr>
              <w:jc w:val="center"/>
              <w:rPr>
                <w:rFonts w:ascii="Times" w:hAnsi="Times"/>
              </w:rPr>
            </w:pPr>
          </w:p>
        </w:tc>
        <w:tc>
          <w:tcPr>
            <w:tcW w:w="2700" w:type="dxa"/>
            <w:gridSpan w:val="2"/>
            <w:shd w:val="clear" w:color="auto" w:fill="auto"/>
            <w:vAlign w:val="center"/>
          </w:tcPr>
          <w:p w14:paraId="7193DBB1" w14:textId="77777777" w:rsidR="00BE7AF7" w:rsidRPr="00DE0EB4" w:rsidRDefault="00BE7AF7" w:rsidP="004F231F">
            <w:pPr>
              <w:jc w:val="center"/>
              <w:rPr>
                <w:rFonts w:ascii="Times" w:hAnsi="Times"/>
              </w:rPr>
            </w:pPr>
          </w:p>
        </w:tc>
      </w:tr>
      <w:tr w:rsidR="00BE7AF7" w:rsidRPr="0018666F" w14:paraId="54A391D0" w14:textId="77777777" w:rsidTr="004F231F">
        <w:trPr>
          <w:cantSplit/>
          <w:trHeight w:hRule="exact" w:val="658"/>
        </w:trPr>
        <w:tc>
          <w:tcPr>
            <w:tcW w:w="3690" w:type="dxa"/>
            <w:shd w:val="clear" w:color="auto" w:fill="auto"/>
          </w:tcPr>
          <w:p w14:paraId="20249336" w14:textId="77777777" w:rsidR="004F231F" w:rsidRDefault="004F231F" w:rsidP="004F231F">
            <w:pPr>
              <w:rPr>
                <w:rFonts w:ascii="Times" w:hAnsi="Times"/>
              </w:rPr>
            </w:pPr>
            <w:r>
              <w:rPr>
                <w:rFonts w:ascii="Times" w:hAnsi="Times"/>
              </w:rPr>
              <w:t xml:space="preserve">   Level 2 – Neighborhoods</w:t>
            </w:r>
          </w:p>
          <w:p w14:paraId="680714B0" w14:textId="1B6B0604" w:rsidR="00BE7AF7" w:rsidRPr="00DE0EB4" w:rsidRDefault="004F231F" w:rsidP="004F231F">
            <w:pPr>
              <w:rPr>
                <w:rFonts w:ascii="Times" w:hAnsi="Times"/>
              </w:rPr>
            </w:pPr>
            <w:r>
              <w:rPr>
                <w:rFonts w:ascii="Times" w:hAnsi="Times"/>
              </w:rPr>
              <w:t xml:space="preserve">   </w:t>
            </w:r>
            <w:r w:rsidR="00BE7AF7" w:rsidRPr="00DE0EB4">
              <w:rPr>
                <w:rFonts w:ascii="Times" w:hAnsi="Times"/>
              </w:rPr>
              <w:t>(n = 18)</w:t>
            </w:r>
            <w:r>
              <w:rPr>
                <w:rFonts w:ascii="Times" w:hAnsi="Times"/>
              </w:rPr>
              <w:t xml:space="preserve"> </w:t>
            </w:r>
            <w:r w:rsidR="00BE7AF7" w:rsidRPr="00DE0EB4">
              <w:rPr>
                <w:rFonts w:ascii="Times" w:hAnsi="Times"/>
              </w:rPr>
              <w:t>Intercept variance (</w:t>
            </w:r>
            <m:oMath>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00BE7AF7" w:rsidRPr="00DE0EB4">
              <w:rPr>
                <w:rFonts w:ascii="Times" w:hAnsi="Times"/>
              </w:rPr>
              <w:t>)</w:t>
            </w:r>
          </w:p>
        </w:tc>
        <w:tc>
          <w:tcPr>
            <w:tcW w:w="2520" w:type="dxa"/>
            <w:gridSpan w:val="2"/>
            <w:shd w:val="clear" w:color="auto" w:fill="auto"/>
            <w:vAlign w:val="center"/>
          </w:tcPr>
          <w:p w14:paraId="72B18138" w14:textId="77777777" w:rsidR="00BE7AF7" w:rsidRPr="00DE0EB4" w:rsidRDefault="00BE7AF7" w:rsidP="004F231F">
            <w:pPr>
              <w:jc w:val="center"/>
              <w:rPr>
                <w:rFonts w:ascii="Times" w:hAnsi="Times"/>
                <w:highlight w:val="yellow"/>
              </w:rPr>
            </w:pPr>
            <w:r w:rsidRPr="00DE0EB4">
              <w:rPr>
                <w:rFonts w:ascii="Times" w:hAnsi="Times"/>
              </w:rPr>
              <w:t>1.071</w:t>
            </w:r>
          </w:p>
        </w:tc>
        <w:tc>
          <w:tcPr>
            <w:tcW w:w="2790" w:type="dxa"/>
            <w:gridSpan w:val="2"/>
            <w:shd w:val="clear" w:color="auto" w:fill="auto"/>
            <w:vAlign w:val="center"/>
          </w:tcPr>
          <w:p w14:paraId="1EB74705" w14:textId="77777777" w:rsidR="00BE7AF7" w:rsidRPr="00DE0EB4" w:rsidRDefault="00BE7AF7" w:rsidP="004F231F">
            <w:pPr>
              <w:jc w:val="center"/>
              <w:rPr>
                <w:rFonts w:ascii="Times" w:hAnsi="Times"/>
                <w:highlight w:val="yellow"/>
              </w:rPr>
            </w:pPr>
            <w:r w:rsidRPr="00DE0EB4">
              <w:rPr>
                <w:rFonts w:ascii="Times" w:hAnsi="Times"/>
              </w:rPr>
              <w:t>0.178</w:t>
            </w:r>
          </w:p>
        </w:tc>
        <w:tc>
          <w:tcPr>
            <w:tcW w:w="2700" w:type="dxa"/>
            <w:gridSpan w:val="2"/>
            <w:shd w:val="clear" w:color="auto" w:fill="auto"/>
            <w:vAlign w:val="center"/>
          </w:tcPr>
          <w:p w14:paraId="782C4016" w14:textId="77777777" w:rsidR="00BE7AF7" w:rsidRPr="00DE0EB4" w:rsidRDefault="00BE7AF7" w:rsidP="004F231F">
            <w:pPr>
              <w:jc w:val="center"/>
              <w:rPr>
                <w:rFonts w:ascii="Times" w:hAnsi="Times"/>
                <w:highlight w:val="yellow"/>
              </w:rPr>
            </w:pPr>
            <w:r w:rsidRPr="00DE0EB4">
              <w:rPr>
                <w:rFonts w:ascii="Times" w:hAnsi="Times"/>
              </w:rPr>
              <w:t>0.119</w:t>
            </w:r>
          </w:p>
        </w:tc>
      </w:tr>
      <w:tr w:rsidR="00BE7AF7" w:rsidRPr="0018666F" w14:paraId="1F8F2A87" w14:textId="77777777" w:rsidTr="004F231F">
        <w:trPr>
          <w:cantSplit/>
          <w:trHeight w:hRule="exact" w:val="622"/>
        </w:trPr>
        <w:tc>
          <w:tcPr>
            <w:tcW w:w="3690" w:type="dxa"/>
            <w:shd w:val="clear" w:color="auto" w:fill="auto"/>
          </w:tcPr>
          <w:p w14:paraId="6F608FFF" w14:textId="77777777" w:rsidR="004F231F" w:rsidRDefault="00BE7AF7" w:rsidP="004F231F">
            <w:pPr>
              <w:rPr>
                <w:rFonts w:ascii="Times" w:hAnsi="Times"/>
              </w:rPr>
            </w:pPr>
            <w:r w:rsidRPr="00DE0EB4">
              <w:rPr>
                <w:rFonts w:ascii="Times" w:hAnsi="Times"/>
              </w:rPr>
              <w:t xml:space="preserve">  </w:t>
            </w:r>
            <w:r w:rsidR="004F231F">
              <w:rPr>
                <w:rFonts w:ascii="Times" w:hAnsi="Times"/>
              </w:rPr>
              <w:t xml:space="preserve"> Level 3 – Metropolitan regions</w:t>
            </w:r>
          </w:p>
          <w:p w14:paraId="6AB34FAC" w14:textId="630D5D2D" w:rsidR="00BE7AF7" w:rsidRPr="00DE0EB4" w:rsidRDefault="004F231F" w:rsidP="004F231F">
            <w:pPr>
              <w:rPr>
                <w:rFonts w:ascii="Times" w:hAnsi="Times"/>
              </w:rPr>
            </w:pPr>
            <w:r>
              <w:rPr>
                <w:rFonts w:ascii="Times" w:hAnsi="Times"/>
              </w:rPr>
              <w:t xml:space="preserve">   </w:t>
            </w:r>
            <w:r w:rsidR="00BE7AF7" w:rsidRPr="00DE0EB4">
              <w:rPr>
                <w:rFonts w:ascii="Times" w:hAnsi="Times"/>
              </w:rPr>
              <w:t>(n = 6)</w:t>
            </w:r>
            <w:r>
              <w:rPr>
                <w:rFonts w:ascii="Times" w:hAnsi="Times"/>
              </w:rPr>
              <w:t xml:space="preserve"> </w:t>
            </w:r>
            <w:r w:rsidR="00BE7AF7" w:rsidRPr="00DE0EB4">
              <w:rPr>
                <w:rFonts w:ascii="Times" w:hAnsi="Times"/>
              </w:rPr>
              <w:t>Intercept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BE7AF7" w:rsidRPr="00DE0EB4">
              <w:rPr>
                <w:rFonts w:ascii="Times" w:hAnsi="Times"/>
              </w:rPr>
              <w:t>)</w:t>
            </w:r>
          </w:p>
        </w:tc>
        <w:tc>
          <w:tcPr>
            <w:tcW w:w="2520" w:type="dxa"/>
            <w:gridSpan w:val="2"/>
            <w:shd w:val="clear" w:color="auto" w:fill="auto"/>
            <w:vAlign w:val="center"/>
          </w:tcPr>
          <w:p w14:paraId="7C045B90" w14:textId="77777777" w:rsidR="00BE7AF7" w:rsidRPr="00DE0EB4" w:rsidRDefault="00BE7AF7" w:rsidP="004F231F">
            <w:pPr>
              <w:jc w:val="center"/>
              <w:rPr>
                <w:rFonts w:ascii="Times" w:hAnsi="Times"/>
              </w:rPr>
            </w:pPr>
            <w:r w:rsidRPr="00DE0EB4">
              <w:rPr>
                <w:rFonts w:ascii="Times" w:hAnsi="Times"/>
              </w:rPr>
              <w:t>0.468</w:t>
            </w:r>
          </w:p>
        </w:tc>
        <w:tc>
          <w:tcPr>
            <w:tcW w:w="2790" w:type="dxa"/>
            <w:gridSpan w:val="2"/>
            <w:shd w:val="clear" w:color="auto" w:fill="auto"/>
            <w:vAlign w:val="center"/>
          </w:tcPr>
          <w:p w14:paraId="4E399A99" w14:textId="77777777" w:rsidR="00BE7AF7" w:rsidRPr="00DE0EB4" w:rsidRDefault="00BE7AF7" w:rsidP="004F231F">
            <w:pPr>
              <w:jc w:val="center"/>
              <w:rPr>
                <w:rFonts w:ascii="Times" w:hAnsi="Times"/>
                <w:highlight w:val="yellow"/>
              </w:rPr>
            </w:pPr>
            <w:r w:rsidRPr="00DE0EB4">
              <w:rPr>
                <w:rFonts w:ascii="Times" w:hAnsi="Times"/>
              </w:rPr>
              <w:t>0.025</w:t>
            </w:r>
          </w:p>
        </w:tc>
        <w:tc>
          <w:tcPr>
            <w:tcW w:w="2700" w:type="dxa"/>
            <w:gridSpan w:val="2"/>
            <w:shd w:val="clear" w:color="auto" w:fill="auto"/>
            <w:vAlign w:val="center"/>
          </w:tcPr>
          <w:p w14:paraId="12ECC005" w14:textId="77777777" w:rsidR="00BE7AF7" w:rsidRPr="00DE0EB4" w:rsidRDefault="00BE7AF7" w:rsidP="004F231F">
            <w:pPr>
              <w:jc w:val="center"/>
              <w:rPr>
                <w:rFonts w:ascii="Times" w:hAnsi="Times"/>
                <w:highlight w:val="yellow"/>
              </w:rPr>
            </w:pPr>
            <w:r w:rsidRPr="00DE0EB4">
              <w:rPr>
                <w:rFonts w:ascii="Times" w:hAnsi="Times"/>
              </w:rPr>
              <w:t>0.148</w:t>
            </w:r>
          </w:p>
        </w:tc>
      </w:tr>
      <w:tr w:rsidR="00BE7AF7" w:rsidRPr="0018666F" w14:paraId="0FD6F163" w14:textId="77777777" w:rsidTr="004F231F">
        <w:trPr>
          <w:cantSplit/>
          <w:trHeight w:hRule="exact" w:val="288"/>
        </w:trPr>
        <w:tc>
          <w:tcPr>
            <w:tcW w:w="3690" w:type="dxa"/>
            <w:shd w:val="clear" w:color="auto" w:fill="auto"/>
          </w:tcPr>
          <w:p w14:paraId="525F450C" w14:textId="77777777" w:rsidR="00BE7AF7" w:rsidRPr="00DE0EB4" w:rsidRDefault="00BE7AF7" w:rsidP="004F231F">
            <w:pPr>
              <w:rPr>
                <w:rFonts w:ascii="Times" w:hAnsi="Times"/>
              </w:rPr>
            </w:pPr>
            <w:r w:rsidRPr="00DE0EB4">
              <w:rPr>
                <w:rFonts w:ascii="Times" w:hAnsi="Times"/>
                <w:b/>
              </w:rPr>
              <w:t>Diagnostics</w:t>
            </w:r>
          </w:p>
        </w:tc>
        <w:tc>
          <w:tcPr>
            <w:tcW w:w="2520" w:type="dxa"/>
            <w:gridSpan w:val="2"/>
            <w:shd w:val="clear" w:color="auto" w:fill="auto"/>
            <w:vAlign w:val="bottom"/>
          </w:tcPr>
          <w:p w14:paraId="2BE8CC8E" w14:textId="77777777" w:rsidR="00BE7AF7" w:rsidRPr="00DE0EB4" w:rsidRDefault="00BE7AF7" w:rsidP="004F231F">
            <w:pPr>
              <w:jc w:val="center"/>
              <w:rPr>
                <w:rFonts w:ascii="Times" w:hAnsi="Times"/>
              </w:rPr>
            </w:pPr>
          </w:p>
        </w:tc>
        <w:tc>
          <w:tcPr>
            <w:tcW w:w="2790" w:type="dxa"/>
            <w:gridSpan w:val="2"/>
            <w:shd w:val="clear" w:color="auto" w:fill="auto"/>
            <w:vAlign w:val="bottom"/>
          </w:tcPr>
          <w:p w14:paraId="1CFC2C58" w14:textId="77777777" w:rsidR="00BE7AF7" w:rsidRPr="00DE0EB4" w:rsidRDefault="00BE7AF7" w:rsidP="004F231F">
            <w:pPr>
              <w:jc w:val="center"/>
              <w:rPr>
                <w:rFonts w:ascii="Times" w:hAnsi="Times"/>
              </w:rPr>
            </w:pPr>
          </w:p>
        </w:tc>
        <w:tc>
          <w:tcPr>
            <w:tcW w:w="2700" w:type="dxa"/>
            <w:gridSpan w:val="2"/>
            <w:shd w:val="clear" w:color="auto" w:fill="auto"/>
            <w:vAlign w:val="bottom"/>
          </w:tcPr>
          <w:p w14:paraId="113DEDC2" w14:textId="77777777" w:rsidR="00BE7AF7" w:rsidRPr="00DE0EB4" w:rsidRDefault="00BE7AF7" w:rsidP="004F231F">
            <w:pPr>
              <w:jc w:val="center"/>
              <w:rPr>
                <w:rFonts w:ascii="Times" w:hAnsi="Times"/>
              </w:rPr>
            </w:pPr>
          </w:p>
        </w:tc>
      </w:tr>
      <w:tr w:rsidR="00BE7AF7" w:rsidRPr="0018666F" w14:paraId="6325979F" w14:textId="77777777" w:rsidTr="004F231F">
        <w:trPr>
          <w:cantSplit/>
          <w:trHeight w:hRule="exact" w:val="288"/>
        </w:trPr>
        <w:tc>
          <w:tcPr>
            <w:tcW w:w="3690" w:type="dxa"/>
            <w:shd w:val="clear" w:color="auto" w:fill="auto"/>
          </w:tcPr>
          <w:p w14:paraId="43F72880" w14:textId="77777777" w:rsidR="00BE7AF7" w:rsidRPr="00DE0EB4" w:rsidRDefault="00BE7AF7" w:rsidP="004F231F">
            <w:pPr>
              <w:rPr>
                <w:rFonts w:ascii="Times" w:hAnsi="Times"/>
              </w:rPr>
            </w:pPr>
            <w:r w:rsidRPr="00DE0EB4">
              <w:rPr>
                <w:rFonts w:ascii="Times" w:hAnsi="Times"/>
              </w:rPr>
              <w:t xml:space="preserve">   AIC</w:t>
            </w:r>
          </w:p>
        </w:tc>
        <w:tc>
          <w:tcPr>
            <w:tcW w:w="2520" w:type="dxa"/>
            <w:gridSpan w:val="2"/>
            <w:shd w:val="clear" w:color="auto" w:fill="auto"/>
            <w:vAlign w:val="bottom"/>
          </w:tcPr>
          <w:p w14:paraId="7BD97F8D" w14:textId="77777777" w:rsidR="00BE7AF7" w:rsidRPr="00DE0EB4" w:rsidRDefault="00BE7AF7" w:rsidP="004F231F">
            <w:pPr>
              <w:jc w:val="center"/>
              <w:rPr>
                <w:rFonts w:ascii="Times" w:hAnsi="Times"/>
              </w:rPr>
            </w:pPr>
            <w:r w:rsidRPr="00DE0EB4">
              <w:rPr>
                <w:rFonts w:ascii="Times" w:hAnsi="Times"/>
              </w:rPr>
              <w:t>6,459</w:t>
            </w:r>
          </w:p>
        </w:tc>
        <w:tc>
          <w:tcPr>
            <w:tcW w:w="2790" w:type="dxa"/>
            <w:gridSpan w:val="2"/>
            <w:shd w:val="clear" w:color="auto" w:fill="auto"/>
            <w:vAlign w:val="bottom"/>
          </w:tcPr>
          <w:p w14:paraId="61FF483F" w14:textId="77777777" w:rsidR="00BE7AF7" w:rsidRPr="00DE0EB4" w:rsidRDefault="00BE7AF7" w:rsidP="004F231F">
            <w:pPr>
              <w:jc w:val="center"/>
              <w:rPr>
                <w:rFonts w:ascii="Times" w:hAnsi="Times"/>
              </w:rPr>
            </w:pPr>
            <w:r w:rsidRPr="00DE0EB4">
              <w:rPr>
                <w:rFonts w:ascii="Times" w:hAnsi="Times"/>
              </w:rPr>
              <w:t>8,731</w:t>
            </w:r>
          </w:p>
        </w:tc>
        <w:tc>
          <w:tcPr>
            <w:tcW w:w="2700" w:type="dxa"/>
            <w:gridSpan w:val="2"/>
            <w:shd w:val="clear" w:color="auto" w:fill="auto"/>
            <w:vAlign w:val="bottom"/>
          </w:tcPr>
          <w:p w14:paraId="198374D4" w14:textId="77777777" w:rsidR="00BE7AF7" w:rsidRPr="00DE0EB4" w:rsidRDefault="00BE7AF7" w:rsidP="004F231F">
            <w:pPr>
              <w:jc w:val="center"/>
              <w:rPr>
                <w:rFonts w:ascii="Times" w:hAnsi="Times"/>
              </w:rPr>
            </w:pPr>
            <w:r w:rsidRPr="00DE0EB4">
              <w:rPr>
                <w:rFonts w:ascii="Times" w:hAnsi="Times"/>
              </w:rPr>
              <w:t>9305</w:t>
            </w:r>
          </w:p>
        </w:tc>
      </w:tr>
      <w:tr w:rsidR="00BE7AF7" w:rsidRPr="0018666F" w14:paraId="3FC760BC" w14:textId="77777777" w:rsidTr="004F231F">
        <w:trPr>
          <w:cantSplit/>
          <w:trHeight w:hRule="exact" w:val="288"/>
        </w:trPr>
        <w:tc>
          <w:tcPr>
            <w:tcW w:w="3690" w:type="dxa"/>
            <w:shd w:val="clear" w:color="auto" w:fill="auto"/>
          </w:tcPr>
          <w:p w14:paraId="343687DA" w14:textId="77777777" w:rsidR="00BE7AF7" w:rsidRPr="00DE0EB4" w:rsidRDefault="00BE7AF7" w:rsidP="004F231F">
            <w:pPr>
              <w:rPr>
                <w:rFonts w:ascii="Times" w:hAnsi="Times"/>
              </w:rPr>
            </w:pPr>
            <w:r w:rsidRPr="00DE0EB4">
              <w:rPr>
                <w:rFonts w:ascii="Times" w:hAnsi="Times"/>
              </w:rPr>
              <w:t xml:space="preserve">   -2 log likelihood (FIML)</w:t>
            </w:r>
          </w:p>
        </w:tc>
        <w:tc>
          <w:tcPr>
            <w:tcW w:w="2520" w:type="dxa"/>
            <w:gridSpan w:val="2"/>
            <w:shd w:val="clear" w:color="auto" w:fill="auto"/>
            <w:vAlign w:val="bottom"/>
          </w:tcPr>
          <w:p w14:paraId="2B068EE9" w14:textId="77777777" w:rsidR="00BE7AF7" w:rsidRPr="00DE0EB4" w:rsidRDefault="00BE7AF7" w:rsidP="004F231F">
            <w:pPr>
              <w:jc w:val="center"/>
              <w:rPr>
                <w:rFonts w:ascii="Times" w:hAnsi="Times"/>
              </w:rPr>
            </w:pPr>
            <w:r w:rsidRPr="00DE0EB4">
              <w:rPr>
                <w:rFonts w:ascii="Times" w:hAnsi="Times"/>
              </w:rPr>
              <w:t>6,447</w:t>
            </w:r>
          </w:p>
        </w:tc>
        <w:tc>
          <w:tcPr>
            <w:tcW w:w="2790" w:type="dxa"/>
            <w:gridSpan w:val="2"/>
            <w:shd w:val="clear" w:color="auto" w:fill="auto"/>
            <w:vAlign w:val="bottom"/>
          </w:tcPr>
          <w:p w14:paraId="35A55CE2" w14:textId="77777777" w:rsidR="00BE7AF7" w:rsidRPr="00DE0EB4" w:rsidRDefault="00BE7AF7" w:rsidP="004F231F">
            <w:pPr>
              <w:jc w:val="center"/>
              <w:rPr>
                <w:rFonts w:ascii="Times" w:hAnsi="Times"/>
              </w:rPr>
            </w:pPr>
            <w:r w:rsidRPr="00DE0EB4">
              <w:rPr>
                <w:rFonts w:ascii="Times" w:hAnsi="Times"/>
              </w:rPr>
              <w:t>8,719</w:t>
            </w:r>
          </w:p>
        </w:tc>
        <w:tc>
          <w:tcPr>
            <w:tcW w:w="2700" w:type="dxa"/>
            <w:gridSpan w:val="2"/>
            <w:shd w:val="clear" w:color="auto" w:fill="auto"/>
            <w:vAlign w:val="bottom"/>
          </w:tcPr>
          <w:p w14:paraId="23E91495" w14:textId="77777777" w:rsidR="00BE7AF7" w:rsidRPr="00DE0EB4" w:rsidRDefault="00BE7AF7" w:rsidP="004F231F">
            <w:pPr>
              <w:jc w:val="center"/>
              <w:rPr>
                <w:rFonts w:ascii="Times" w:hAnsi="Times"/>
              </w:rPr>
            </w:pPr>
            <w:r w:rsidRPr="00DE0EB4">
              <w:rPr>
                <w:rFonts w:ascii="Times" w:hAnsi="Times"/>
              </w:rPr>
              <w:t>9293</w:t>
            </w:r>
          </w:p>
        </w:tc>
      </w:tr>
      <w:tr w:rsidR="00BE7AF7" w:rsidRPr="0018666F" w14:paraId="43683AEF" w14:textId="77777777" w:rsidTr="004F231F">
        <w:trPr>
          <w:cantSplit/>
          <w:trHeight w:hRule="exact" w:val="288"/>
        </w:trPr>
        <w:tc>
          <w:tcPr>
            <w:tcW w:w="3690" w:type="dxa"/>
            <w:shd w:val="clear" w:color="auto" w:fill="auto"/>
          </w:tcPr>
          <w:p w14:paraId="5ED6E682" w14:textId="77777777" w:rsidR="00BE7AF7" w:rsidRPr="00DE0EB4" w:rsidRDefault="00BE7AF7" w:rsidP="004F231F">
            <w:pPr>
              <w:rPr>
                <w:rFonts w:ascii="Times" w:hAnsi="Times"/>
              </w:rPr>
            </w:pPr>
            <w:r w:rsidRPr="00DE0EB4">
              <w:rPr>
                <w:rFonts w:ascii="Times" w:hAnsi="Times"/>
              </w:rPr>
              <w:t xml:space="preserve">   # of estimated parameters</w:t>
            </w:r>
          </w:p>
        </w:tc>
        <w:tc>
          <w:tcPr>
            <w:tcW w:w="2520" w:type="dxa"/>
            <w:gridSpan w:val="2"/>
            <w:shd w:val="clear" w:color="auto" w:fill="auto"/>
            <w:vAlign w:val="bottom"/>
          </w:tcPr>
          <w:p w14:paraId="7555FDBD" w14:textId="77777777" w:rsidR="00BE7AF7" w:rsidRPr="00DE0EB4" w:rsidRDefault="00BE7AF7" w:rsidP="004F231F">
            <w:pPr>
              <w:jc w:val="center"/>
              <w:rPr>
                <w:rFonts w:ascii="Times" w:hAnsi="Times"/>
              </w:rPr>
            </w:pPr>
            <w:r w:rsidRPr="00DE0EB4">
              <w:rPr>
                <w:rFonts w:ascii="Times" w:hAnsi="Times"/>
              </w:rPr>
              <w:t>6</w:t>
            </w:r>
          </w:p>
        </w:tc>
        <w:tc>
          <w:tcPr>
            <w:tcW w:w="2790" w:type="dxa"/>
            <w:gridSpan w:val="2"/>
            <w:shd w:val="clear" w:color="auto" w:fill="auto"/>
            <w:vAlign w:val="bottom"/>
          </w:tcPr>
          <w:p w14:paraId="7EF426CE" w14:textId="77777777" w:rsidR="00BE7AF7" w:rsidRPr="00DE0EB4" w:rsidRDefault="00BE7AF7" w:rsidP="004F231F">
            <w:pPr>
              <w:jc w:val="center"/>
              <w:rPr>
                <w:rFonts w:ascii="Times" w:hAnsi="Times"/>
              </w:rPr>
            </w:pPr>
            <w:r w:rsidRPr="00DE0EB4">
              <w:rPr>
                <w:rFonts w:ascii="Times" w:hAnsi="Times"/>
              </w:rPr>
              <w:t>6</w:t>
            </w:r>
          </w:p>
        </w:tc>
        <w:tc>
          <w:tcPr>
            <w:tcW w:w="2700" w:type="dxa"/>
            <w:gridSpan w:val="2"/>
            <w:shd w:val="clear" w:color="auto" w:fill="auto"/>
            <w:vAlign w:val="bottom"/>
          </w:tcPr>
          <w:p w14:paraId="7781A372" w14:textId="77777777" w:rsidR="00BE7AF7" w:rsidRPr="00DE0EB4" w:rsidRDefault="00BE7AF7" w:rsidP="004F231F">
            <w:pPr>
              <w:jc w:val="center"/>
              <w:rPr>
                <w:rFonts w:ascii="Times" w:hAnsi="Times"/>
              </w:rPr>
            </w:pPr>
            <w:r w:rsidRPr="00DE0EB4">
              <w:rPr>
                <w:rFonts w:ascii="Times" w:hAnsi="Times"/>
              </w:rPr>
              <w:t>6</w:t>
            </w:r>
          </w:p>
        </w:tc>
      </w:tr>
      <w:tr w:rsidR="00BE7AF7" w:rsidRPr="0018666F" w14:paraId="56EE14BA" w14:textId="77777777" w:rsidTr="004F231F">
        <w:trPr>
          <w:cantSplit/>
          <w:trHeight w:hRule="exact" w:val="288"/>
        </w:trPr>
        <w:tc>
          <w:tcPr>
            <w:tcW w:w="3690" w:type="dxa"/>
            <w:shd w:val="clear" w:color="auto" w:fill="auto"/>
          </w:tcPr>
          <w:p w14:paraId="10A9B9AB" w14:textId="77777777" w:rsidR="00BE7AF7" w:rsidRPr="00DE0EB4" w:rsidRDefault="00BE7AF7" w:rsidP="004F231F">
            <w:pPr>
              <w:rPr>
                <w:rFonts w:ascii="Times" w:hAnsi="Times"/>
                <w:sz w:val="22"/>
                <w:szCs w:val="22"/>
                <w:vertAlign w:val="subscript"/>
              </w:rPr>
            </w:pPr>
            <w:r w:rsidRPr="00DE0EB4">
              <w:rPr>
                <w:rFonts w:ascii="Times" w:hAnsi="Times"/>
                <w:sz w:val="22"/>
                <w:szCs w:val="22"/>
              </w:rPr>
              <w:t xml:space="preserve">   R</w:t>
            </w:r>
            <w:r w:rsidRPr="00DE0EB4">
              <w:rPr>
                <w:rFonts w:ascii="Times" w:hAnsi="Times"/>
                <w:sz w:val="22"/>
                <w:szCs w:val="22"/>
                <w:vertAlign w:val="superscript"/>
              </w:rPr>
              <w:t>2</w:t>
            </w:r>
            <w:r w:rsidRPr="00DE0EB4">
              <w:rPr>
                <w:rFonts w:ascii="Times" w:hAnsi="Times"/>
                <w:sz w:val="22"/>
                <w:szCs w:val="22"/>
                <w:vertAlign w:val="subscript"/>
              </w:rPr>
              <w:t>GLMM(M)</w:t>
            </w:r>
          </w:p>
        </w:tc>
        <w:tc>
          <w:tcPr>
            <w:tcW w:w="2520" w:type="dxa"/>
            <w:gridSpan w:val="2"/>
            <w:shd w:val="clear" w:color="auto" w:fill="auto"/>
            <w:vAlign w:val="bottom"/>
          </w:tcPr>
          <w:p w14:paraId="5A449C9A" w14:textId="77777777" w:rsidR="00BE7AF7" w:rsidRPr="00DE0EB4" w:rsidRDefault="00BE7AF7" w:rsidP="004F231F">
            <w:pPr>
              <w:jc w:val="center"/>
              <w:rPr>
                <w:rFonts w:ascii="Times" w:hAnsi="Times"/>
              </w:rPr>
            </w:pPr>
            <w:r w:rsidRPr="00DE0EB4">
              <w:rPr>
                <w:rFonts w:ascii="Times" w:hAnsi="Times"/>
              </w:rPr>
              <w:t>0.035</w:t>
            </w:r>
          </w:p>
        </w:tc>
        <w:tc>
          <w:tcPr>
            <w:tcW w:w="2790" w:type="dxa"/>
            <w:gridSpan w:val="2"/>
            <w:shd w:val="clear" w:color="auto" w:fill="auto"/>
            <w:vAlign w:val="bottom"/>
          </w:tcPr>
          <w:p w14:paraId="1538A4BA" w14:textId="77777777" w:rsidR="00BE7AF7" w:rsidRPr="00DE0EB4" w:rsidRDefault="00BE7AF7" w:rsidP="004F231F">
            <w:pPr>
              <w:jc w:val="center"/>
              <w:rPr>
                <w:rFonts w:ascii="Times" w:hAnsi="Times"/>
              </w:rPr>
            </w:pPr>
            <w:r w:rsidRPr="00DE0EB4">
              <w:rPr>
                <w:rFonts w:ascii="Times" w:hAnsi="Times"/>
              </w:rPr>
              <w:t>0.037</w:t>
            </w:r>
          </w:p>
        </w:tc>
        <w:tc>
          <w:tcPr>
            <w:tcW w:w="2700" w:type="dxa"/>
            <w:gridSpan w:val="2"/>
            <w:shd w:val="clear" w:color="auto" w:fill="auto"/>
            <w:vAlign w:val="bottom"/>
          </w:tcPr>
          <w:p w14:paraId="391432CF" w14:textId="77777777" w:rsidR="00BE7AF7" w:rsidRPr="00DE0EB4" w:rsidRDefault="00BE7AF7" w:rsidP="004F231F">
            <w:pPr>
              <w:jc w:val="center"/>
              <w:rPr>
                <w:rFonts w:ascii="Times" w:hAnsi="Times"/>
              </w:rPr>
            </w:pPr>
            <w:r w:rsidRPr="00DE0EB4">
              <w:rPr>
                <w:rFonts w:ascii="Times" w:hAnsi="Times"/>
              </w:rPr>
              <w:t>0.019</w:t>
            </w:r>
          </w:p>
        </w:tc>
      </w:tr>
      <w:tr w:rsidR="00BE7AF7" w:rsidRPr="0018666F" w14:paraId="737A70BD" w14:textId="77777777" w:rsidTr="004F231F">
        <w:trPr>
          <w:cantSplit/>
          <w:trHeight w:hRule="exact" w:val="288"/>
        </w:trPr>
        <w:tc>
          <w:tcPr>
            <w:tcW w:w="3690" w:type="dxa"/>
            <w:tcBorders>
              <w:bottom w:val="single" w:sz="4" w:space="0" w:color="auto"/>
            </w:tcBorders>
            <w:shd w:val="clear" w:color="auto" w:fill="auto"/>
          </w:tcPr>
          <w:p w14:paraId="069E0222" w14:textId="77777777" w:rsidR="00BE7AF7" w:rsidRPr="00DE0EB4" w:rsidRDefault="00BE7AF7" w:rsidP="004F231F">
            <w:pPr>
              <w:rPr>
                <w:rFonts w:ascii="Times" w:hAnsi="Times"/>
                <w:sz w:val="22"/>
                <w:szCs w:val="22"/>
              </w:rPr>
            </w:pPr>
            <w:r w:rsidRPr="00DE0EB4">
              <w:rPr>
                <w:rFonts w:ascii="Times" w:hAnsi="Times"/>
                <w:sz w:val="22"/>
                <w:szCs w:val="22"/>
              </w:rPr>
              <w:t xml:space="preserve">   R</w:t>
            </w:r>
            <w:r w:rsidRPr="00DE0EB4">
              <w:rPr>
                <w:rFonts w:ascii="Times" w:hAnsi="Times"/>
                <w:sz w:val="22"/>
                <w:szCs w:val="22"/>
                <w:vertAlign w:val="superscript"/>
              </w:rPr>
              <w:t>2</w:t>
            </w:r>
            <w:r w:rsidRPr="00DE0EB4">
              <w:rPr>
                <w:rFonts w:ascii="Times" w:hAnsi="Times"/>
                <w:sz w:val="22"/>
                <w:szCs w:val="22"/>
                <w:vertAlign w:val="subscript"/>
              </w:rPr>
              <w:t>GLMM(C)</w:t>
            </w:r>
          </w:p>
        </w:tc>
        <w:tc>
          <w:tcPr>
            <w:tcW w:w="2520" w:type="dxa"/>
            <w:gridSpan w:val="2"/>
            <w:tcBorders>
              <w:bottom w:val="single" w:sz="4" w:space="0" w:color="auto"/>
            </w:tcBorders>
            <w:shd w:val="clear" w:color="auto" w:fill="auto"/>
            <w:vAlign w:val="bottom"/>
          </w:tcPr>
          <w:p w14:paraId="76C48EAA" w14:textId="77777777" w:rsidR="00BE7AF7" w:rsidRPr="00DE0EB4" w:rsidRDefault="00BE7AF7" w:rsidP="004F231F">
            <w:pPr>
              <w:jc w:val="center"/>
              <w:rPr>
                <w:rFonts w:ascii="Times" w:hAnsi="Times"/>
              </w:rPr>
            </w:pPr>
            <w:r w:rsidRPr="00DE0EB4">
              <w:rPr>
                <w:rFonts w:ascii="Times" w:hAnsi="Times"/>
              </w:rPr>
              <w:t>0.171</w:t>
            </w:r>
          </w:p>
        </w:tc>
        <w:tc>
          <w:tcPr>
            <w:tcW w:w="2790" w:type="dxa"/>
            <w:gridSpan w:val="2"/>
            <w:tcBorders>
              <w:bottom w:val="single" w:sz="4" w:space="0" w:color="auto"/>
            </w:tcBorders>
            <w:shd w:val="clear" w:color="auto" w:fill="auto"/>
            <w:vAlign w:val="bottom"/>
          </w:tcPr>
          <w:p w14:paraId="6DA2186D" w14:textId="77777777" w:rsidR="00BE7AF7" w:rsidRPr="00DE0EB4" w:rsidRDefault="00BE7AF7" w:rsidP="004F231F">
            <w:pPr>
              <w:jc w:val="center"/>
              <w:rPr>
                <w:rFonts w:ascii="Times" w:hAnsi="Times"/>
              </w:rPr>
            </w:pPr>
            <w:r w:rsidRPr="00DE0EB4">
              <w:rPr>
                <w:rFonts w:ascii="Times" w:hAnsi="Times"/>
              </w:rPr>
              <w:t>0.093</w:t>
            </w:r>
          </w:p>
        </w:tc>
        <w:tc>
          <w:tcPr>
            <w:tcW w:w="2700" w:type="dxa"/>
            <w:gridSpan w:val="2"/>
            <w:tcBorders>
              <w:bottom w:val="single" w:sz="4" w:space="0" w:color="auto"/>
            </w:tcBorders>
            <w:shd w:val="clear" w:color="auto" w:fill="auto"/>
            <w:vAlign w:val="bottom"/>
          </w:tcPr>
          <w:p w14:paraId="7E8FF36C" w14:textId="77777777" w:rsidR="00BE7AF7" w:rsidRPr="00DE0EB4" w:rsidRDefault="00BE7AF7" w:rsidP="004F231F">
            <w:pPr>
              <w:jc w:val="center"/>
              <w:rPr>
                <w:rFonts w:ascii="Times" w:hAnsi="Times"/>
              </w:rPr>
            </w:pPr>
            <w:r w:rsidRPr="00DE0EB4">
              <w:rPr>
                <w:rFonts w:ascii="Times" w:hAnsi="Times"/>
              </w:rPr>
              <w:t>0.092</w:t>
            </w:r>
          </w:p>
        </w:tc>
      </w:tr>
      <w:tr w:rsidR="00BE7AF7" w:rsidRPr="0018666F" w14:paraId="3B17AB11" w14:textId="77777777" w:rsidTr="004F231F">
        <w:trPr>
          <w:cantSplit/>
          <w:trHeight w:hRule="exact" w:val="288"/>
        </w:trPr>
        <w:tc>
          <w:tcPr>
            <w:tcW w:w="11700" w:type="dxa"/>
            <w:gridSpan w:val="7"/>
            <w:tcBorders>
              <w:left w:val="nil"/>
              <w:bottom w:val="nil"/>
              <w:right w:val="nil"/>
            </w:tcBorders>
            <w:shd w:val="clear" w:color="auto" w:fill="auto"/>
          </w:tcPr>
          <w:p w14:paraId="3B440243" w14:textId="77777777" w:rsidR="00BE7AF7" w:rsidRPr="00DE0EB4" w:rsidRDefault="00BE7AF7" w:rsidP="004F231F">
            <w:pPr>
              <w:rPr>
                <w:rFonts w:ascii="Times" w:hAnsi="Times"/>
              </w:rPr>
            </w:pPr>
            <w:r w:rsidRPr="00DE0EB4">
              <w:rPr>
                <w:rFonts w:ascii="Times" w:hAnsi="Times"/>
                <w:vertAlign w:val="superscript"/>
              </w:rPr>
              <w:t>***</w:t>
            </w:r>
            <w:r w:rsidRPr="00DE0EB4">
              <w:rPr>
                <w:rFonts w:ascii="Times" w:hAnsi="Times"/>
              </w:rPr>
              <w:t xml:space="preserve"> p &lt; 0.001; </w:t>
            </w:r>
            <w:r w:rsidRPr="00DE0EB4">
              <w:rPr>
                <w:rFonts w:ascii="Times" w:hAnsi="Times"/>
                <w:vertAlign w:val="superscript"/>
              </w:rPr>
              <w:t>**</w:t>
            </w:r>
            <w:r w:rsidRPr="00DE0EB4">
              <w:rPr>
                <w:rFonts w:ascii="Times" w:hAnsi="Times"/>
              </w:rPr>
              <w:t xml:space="preserve"> p &lt; 0.01; </w:t>
            </w:r>
            <w:r w:rsidRPr="00DE0EB4">
              <w:rPr>
                <w:rFonts w:ascii="Times" w:hAnsi="Times"/>
                <w:vertAlign w:val="superscript"/>
              </w:rPr>
              <w:t>*</w:t>
            </w:r>
            <w:r w:rsidRPr="00DE0EB4">
              <w:rPr>
                <w:rFonts w:ascii="Times" w:hAnsi="Times"/>
              </w:rPr>
              <w:t xml:space="preserve"> p &lt; 0.05</w:t>
            </w:r>
          </w:p>
        </w:tc>
      </w:tr>
      <w:tr w:rsidR="00BE7AF7" w:rsidRPr="0018666F" w14:paraId="2CC8DA30" w14:textId="77777777" w:rsidTr="004F231F">
        <w:trPr>
          <w:cantSplit/>
          <w:trHeight w:hRule="exact" w:val="288"/>
        </w:trPr>
        <w:tc>
          <w:tcPr>
            <w:tcW w:w="11700" w:type="dxa"/>
            <w:gridSpan w:val="7"/>
            <w:tcBorders>
              <w:top w:val="nil"/>
              <w:left w:val="nil"/>
              <w:bottom w:val="nil"/>
              <w:right w:val="nil"/>
            </w:tcBorders>
            <w:shd w:val="clear" w:color="auto" w:fill="auto"/>
            <w:vAlign w:val="center"/>
          </w:tcPr>
          <w:p w14:paraId="160A8624" w14:textId="77777777" w:rsidR="00BE7AF7" w:rsidRPr="00DE0EB4" w:rsidRDefault="00BE7AF7" w:rsidP="004F231F">
            <w:pPr>
              <w:rPr>
                <w:rFonts w:ascii="Times" w:hAnsi="Times"/>
              </w:rPr>
            </w:pPr>
            <w:r w:rsidRPr="00DE0EB4">
              <w:rPr>
                <w:rFonts w:ascii="Times" w:hAnsi="Times"/>
              </w:rPr>
              <w:t>FIML = full information maximum likelihood estimation</w:t>
            </w:r>
          </w:p>
        </w:tc>
      </w:tr>
      <w:tr w:rsidR="00BE7AF7" w:rsidRPr="0018666F" w14:paraId="0011A7B9" w14:textId="77777777" w:rsidTr="004F231F">
        <w:trPr>
          <w:cantSplit/>
          <w:trHeight w:hRule="exact" w:val="288"/>
        </w:trPr>
        <w:tc>
          <w:tcPr>
            <w:tcW w:w="11700" w:type="dxa"/>
            <w:gridSpan w:val="7"/>
            <w:tcBorders>
              <w:top w:val="nil"/>
              <w:left w:val="nil"/>
              <w:bottom w:val="nil"/>
              <w:right w:val="nil"/>
            </w:tcBorders>
            <w:shd w:val="clear" w:color="auto" w:fill="auto"/>
            <w:vAlign w:val="center"/>
          </w:tcPr>
          <w:p w14:paraId="30672560" w14:textId="77777777" w:rsidR="00BE7AF7" w:rsidRPr="00DE0EB4" w:rsidRDefault="00BE7AF7" w:rsidP="004F231F">
            <w:pPr>
              <w:rPr>
                <w:rFonts w:ascii="Times" w:hAnsi="Times"/>
              </w:rPr>
            </w:pPr>
            <w:r w:rsidRPr="00DE0EB4">
              <w:rPr>
                <w:rFonts w:ascii="Times" w:hAnsi="Times"/>
              </w:rPr>
              <w:t>R</w:t>
            </w:r>
            <w:r w:rsidRPr="00DE0EB4">
              <w:rPr>
                <w:rFonts w:ascii="Times" w:hAnsi="Times"/>
                <w:vertAlign w:val="superscript"/>
              </w:rPr>
              <w:t>2</w:t>
            </w:r>
            <w:r w:rsidRPr="00DE0EB4">
              <w:rPr>
                <w:rFonts w:ascii="Times" w:hAnsi="Times"/>
                <w:vertAlign w:val="subscript"/>
              </w:rPr>
              <w:t>GLMM(M)</w:t>
            </w:r>
            <w:r w:rsidRPr="00DE0EB4">
              <w:rPr>
                <w:rFonts w:ascii="Times" w:hAnsi="Times"/>
              </w:rPr>
              <w:t>, marginal R</w:t>
            </w:r>
            <w:r w:rsidRPr="00DE0EB4">
              <w:rPr>
                <w:rFonts w:ascii="Times" w:hAnsi="Times"/>
                <w:vertAlign w:val="superscript"/>
              </w:rPr>
              <w:t>2</w:t>
            </w:r>
            <w:r w:rsidRPr="00DE0EB4">
              <w:rPr>
                <w:rFonts w:ascii="Times" w:hAnsi="Times"/>
              </w:rPr>
              <w:t xml:space="preserve"> for generalized linear mixed model, which is concerned with variance explained by fixed factors only; R</w:t>
            </w:r>
            <w:r w:rsidRPr="00DE0EB4">
              <w:rPr>
                <w:rFonts w:ascii="Times" w:hAnsi="Times"/>
                <w:vertAlign w:val="superscript"/>
              </w:rPr>
              <w:t>2</w:t>
            </w:r>
            <w:r w:rsidRPr="00DE0EB4">
              <w:rPr>
                <w:rFonts w:ascii="Times" w:hAnsi="Times"/>
                <w:vertAlign w:val="subscript"/>
              </w:rPr>
              <w:t>GLMM(C)</w:t>
            </w:r>
            <w:r w:rsidRPr="00DE0EB4">
              <w:rPr>
                <w:rFonts w:ascii="Times" w:hAnsi="Times"/>
              </w:rPr>
              <w:t>, marginal R</w:t>
            </w:r>
            <w:r w:rsidRPr="00DE0EB4">
              <w:rPr>
                <w:rFonts w:ascii="Times" w:hAnsi="Times"/>
                <w:vertAlign w:val="superscript"/>
              </w:rPr>
              <w:t>2</w:t>
            </w:r>
            <w:r w:rsidRPr="00DE0EB4">
              <w:rPr>
                <w:rFonts w:ascii="Times" w:hAnsi="Times"/>
              </w:rPr>
              <w:t xml:space="preserve"> for generalized linear mixed model, which is concerned with variance explained by fixed and random factors (Nakagawa and Schielzeth 2012) calculated with the </w:t>
            </w:r>
            <w:r w:rsidRPr="00DE0EB4">
              <w:rPr>
                <w:rFonts w:ascii="Courier" w:hAnsi="Courier"/>
                <w:sz w:val="16"/>
                <w:szCs w:val="16"/>
              </w:rPr>
              <w:t>r.squaredGLMM</w:t>
            </w:r>
            <w:r w:rsidRPr="00DE0EB4">
              <w:rPr>
                <w:rFonts w:ascii="Times" w:hAnsi="Times"/>
              </w:rPr>
              <w:t>() function by Bartoń (2013)</w:t>
            </w:r>
          </w:p>
        </w:tc>
      </w:tr>
    </w:tbl>
    <w:p w14:paraId="297DF54F" w14:textId="77777777" w:rsidR="00BE7AF7" w:rsidRDefault="00BE7AF7" w:rsidP="00BE7AF7"/>
    <w:p w14:paraId="749DEB53" w14:textId="77777777" w:rsidR="00BE7AF7" w:rsidRDefault="00BE7AF7" w:rsidP="00BE7AF7">
      <w:pPr>
        <w:widowControl w:val="0"/>
        <w:autoSpaceDE w:val="0"/>
        <w:autoSpaceDN w:val="0"/>
        <w:adjustRightInd w:val="0"/>
        <w:spacing w:line="480" w:lineRule="auto"/>
        <w:ind w:firstLine="720"/>
        <w:sectPr w:rsidR="00BE7AF7" w:rsidSect="00BC624F">
          <w:headerReference w:type="default" r:id="rId23"/>
          <w:footerReference w:type="default" r:id="rId24"/>
          <w:pgSz w:w="15840" w:h="12240" w:orient="landscape" w:code="1"/>
          <w:pgMar w:top="2160" w:right="2160" w:bottom="1440" w:left="2448" w:header="720" w:footer="720" w:gutter="0"/>
          <w:pgNumType w:start="1"/>
          <w:cols w:space="720"/>
          <w:docGrid w:linePitch="326"/>
        </w:sectPr>
      </w:pPr>
    </w:p>
    <w:p w14:paraId="0FFC3A3F" w14:textId="036C398A" w:rsidR="00DE0EB4" w:rsidRPr="002600F9" w:rsidRDefault="00DE0EB4" w:rsidP="002600F9">
      <w:pPr>
        <w:widowControl w:val="0"/>
        <w:autoSpaceDE w:val="0"/>
        <w:autoSpaceDN w:val="0"/>
        <w:adjustRightInd w:val="0"/>
        <w:spacing w:line="480" w:lineRule="auto"/>
        <w:ind w:firstLine="720"/>
      </w:pPr>
      <w:r>
        <w:lastRenderedPageBreak/>
        <w:t xml:space="preserve">The odds of having irrigated in the last year vary across the examined metropolitan regions in distinct climate zones (Figure </w:t>
      </w:r>
      <w:r w:rsidR="00F8029E">
        <w:t>2-</w:t>
      </w:r>
      <w:r>
        <w:t xml:space="preserve">2A). As expected, households in the hot, dry climates (Los Angeles and Phoenix) were significantly more likely to water their yards than their counterparts in the cooler, wetter metropolitan areas of Boston and Baltimore. The odds of irrigating in Minneapolis-St. Paul and Miami reflect the sample average, after controlling for population density and the household-level predictors. In contrast, household-level relationships were fairly homogenous at the block group-scale, after the effects of the metropolitan regions were incorporated (Figure </w:t>
      </w:r>
      <w:r w:rsidR="00F8029E">
        <w:t>2-</w:t>
      </w:r>
      <w:r>
        <w:t>2B). Of the 18 metropolitan region-population density combinations, just two had intercepts that varied from the average joint effect for the full sample. Specifically, households in suburban Miami were more likely to irrigate their yards than the other population density categories, and households in rural Mia</w:t>
      </w:r>
      <w:r w:rsidRPr="00532088">
        <w:t xml:space="preserve">mi, were significantly less likely to water (Figure </w:t>
      </w:r>
      <w:r w:rsidR="0014181C">
        <w:t>2-</w:t>
      </w:r>
      <w:r w:rsidRPr="00532088">
        <w:t>2B). The remaining 16 combinations showed no variation a</w:t>
      </w:r>
      <w:r w:rsidR="00BB5068">
        <w:t>t that scale.</w:t>
      </w:r>
    </w:p>
    <w:p w14:paraId="5A534233" w14:textId="77777777" w:rsidR="00C25EFE" w:rsidRPr="00532088" w:rsidRDefault="00682393" w:rsidP="00DE0EB4">
      <w:pPr>
        <w:widowControl w:val="0"/>
        <w:autoSpaceDE w:val="0"/>
        <w:autoSpaceDN w:val="0"/>
        <w:adjustRightInd w:val="0"/>
        <w:rPr>
          <w:b/>
          <w:bCs/>
        </w:rPr>
      </w:pPr>
      <w:r>
        <w:rPr>
          <w:b/>
          <w:bCs/>
          <w:noProof/>
        </w:rPr>
        <w:lastRenderedPageBreak/>
        <w:drawing>
          <wp:inline distT="0" distB="0" distL="0" distR="0" wp14:anchorId="7D8A52CF" wp14:editId="3E97DD7D">
            <wp:extent cx="5392420" cy="5631815"/>
            <wp:effectExtent l="0" t="0" r="0" b="6985"/>
            <wp:docPr id="25" name="Picture 25" descr="MLM_EaS_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LM_EaS_Figure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2420" cy="5631815"/>
                    </a:xfrm>
                    <a:prstGeom prst="rect">
                      <a:avLst/>
                    </a:prstGeom>
                    <a:noFill/>
                    <a:ln>
                      <a:noFill/>
                    </a:ln>
                  </pic:spPr>
                </pic:pic>
              </a:graphicData>
            </a:graphic>
          </wp:inline>
        </w:drawing>
      </w:r>
    </w:p>
    <w:p w14:paraId="471F8B06" w14:textId="3C7FF5BD" w:rsidR="00DE0EB4" w:rsidRPr="00532088" w:rsidRDefault="00DE0EB4" w:rsidP="00985925">
      <w:pPr>
        <w:widowControl w:val="0"/>
        <w:autoSpaceDE w:val="0"/>
        <w:autoSpaceDN w:val="0"/>
        <w:adjustRightInd w:val="0"/>
        <w:spacing w:line="480" w:lineRule="auto"/>
        <w:rPr>
          <w:bCs/>
        </w:rPr>
      </w:pPr>
      <w:r w:rsidRPr="00532088">
        <w:rPr>
          <w:b/>
          <w:bCs/>
        </w:rPr>
        <w:t xml:space="preserve">Figure </w:t>
      </w:r>
      <w:r w:rsidR="003E5651">
        <w:rPr>
          <w:b/>
          <w:bCs/>
        </w:rPr>
        <w:t>2-</w:t>
      </w:r>
      <w:r w:rsidRPr="00532088">
        <w:rPr>
          <w:b/>
          <w:bCs/>
        </w:rPr>
        <w:t>2.</w:t>
      </w:r>
      <w:r w:rsidRPr="00532088">
        <w:rPr>
          <w:bCs/>
        </w:rPr>
        <w:t xml:space="preserve"> </w:t>
      </w:r>
      <w:r w:rsidRPr="00532088">
        <w:rPr>
          <w:rFonts w:cs="Verdana"/>
          <w:bCs/>
        </w:rPr>
        <w:t xml:space="preserve">Dots and triangles represent the point estimates for the </w:t>
      </w:r>
      <w:r w:rsidRPr="00532088">
        <w:rPr>
          <w:bCs/>
        </w:rPr>
        <w:t xml:space="preserve">random effects for block group and metropolitan regions, </w:t>
      </w:r>
      <m:oMath>
        <m:sSub>
          <m:sSubPr>
            <m:ctrlPr>
              <w:rPr>
                <w:rFonts w:ascii="Cambria Math" w:hAnsi="Cambria Math"/>
                <w:bCs/>
              </w:rPr>
            </m:ctrlPr>
          </m:sSubPr>
          <m:e>
            <m:r>
              <w:rPr>
                <w:rFonts w:ascii="Cambria Math" w:hAnsi="Cambria Math"/>
              </w:rPr>
              <m:t>v</m:t>
            </m:r>
          </m:e>
          <m:sub>
            <m:r>
              <m:rPr>
                <m:sty m:val="p"/>
              </m:rPr>
              <w:rPr>
                <w:rFonts w:ascii="Cambria Math" w:hAnsi="Cambria Math"/>
              </w:rPr>
              <m:t>00</m:t>
            </m:r>
            <m:r>
              <w:rPr>
                <w:rFonts w:ascii="Cambria Math" w:hAnsi="Cambria Math"/>
              </w:rPr>
              <m:t>k</m:t>
            </m:r>
          </m:sub>
        </m:sSub>
      </m:oMath>
      <w:r w:rsidRPr="00532088">
        <w:rPr>
          <w:bCs/>
        </w:rPr>
        <w:t xml:space="preserve"> and </w:t>
      </w:r>
      <m:oMath>
        <m:sSub>
          <m:sSubPr>
            <m:ctrlPr>
              <w:rPr>
                <w:rFonts w:ascii="Cambria Math" w:hAnsi="Cambria Math"/>
                <w:bCs/>
              </w:rPr>
            </m:ctrlPr>
          </m:sSubPr>
          <m:e>
            <m:r>
              <w:rPr>
                <w:rFonts w:ascii="Cambria Math" w:hAnsi="Cambria Math"/>
              </w:rPr>
              <m:t>u</m:t>
            </m:r>
          </m:e>
          <m:sub>
            <m:r>
              <m:rPr>
                <m:sty m:val="p"/>
              </m:rPr>
              <w:rPr>
                <w:rFonts w:ascii="Cambria Math" w:hAnsi="Cambria Math"/>
              </w:rPr>
              <m:t>0</m:t>
            </m:r>
            <m:r>
              <w:rPr>
                <w:rFonts w:ascii="Cambria Math" w:hAnsi="Cambria Math"/>
              </w:rPr>
              <m:t>jk</m:t>
            </m:r>
          </m:sub>
        </m:sSub>
      </m:oMath>
      <w:r w:rsidRPr="00532088">
        <w:rPr>
          <w:bCs/>
        </w:rPr>
        <w:t xml:space="preserve">, respectively. Horizontal lines are the 95% confidence intervals. When the interval crosses the mean (zero) the estimate is not significantly different from the mean, which is shown with dots. When there are significant differences below the mean, they are shown with downward-oriented triangles, while positive differences above the mean are shown with upward-facing </w:t>
      </w:r>
      <w:r w:rsidRPr="00532088">
        <w:rPr>
          <w:bCs/>
        </w:rPr>
        <w:lastRenderedPageBreak/>
        <w:t>triangles.</w:t>
      </w:r>
    </w:p>
    <w:p w14:paraId="20253F9F" w14:textId="77777777" w:rsidR="00DE0EB4" w:rsidRPr="00532088" w:rsidRDefault="00DE0EB4" w:rsidP="00DE0EB4">
      <w:pPr>
        <w:widowControl w:val="0"/>
        <w:autoSpaceDE w:val="0"/>
        <w:autoSpaceDN w:val="0"/>
        <w:adjustRightInd w:val="0"/>
        <w:rPr>
          <w:b/>
          <w:bCs/>
        </w:rPr>
      </w:pPr>
    </w:p>
    <w:p w14:paraId="50067374" w14:textId="77777777" w:rsidR="00DE0EB4" w:rsidRPr="00227272" w:rsidRDefault="00DE0EB4" w:rsidP="00DD1A1F">
      <w:pPr>
        <w:pStyle w:val="Heading3"/>
      </w:pPr>
      <w:bookmarkStart w:id="34" w:name="_Toc356814070"/>
      <w:r w:rsidRPr="00227272">
        <w:t>Fertilization</w:t>
      </w:r>
      <w:bookmarkEnd w:id="34"/>
    </w:p>
    <w:p w14:paraId="57A4E052" w14:textId="3A85604B" w:rsidR="00DE0EB4" w:rsidRDefault="00DE0EB4" w:rsidP="00DD1A1F">
      <w:pPr>
        <w:widowControl w:val="0"/>
        <w:autoSpaceDE w:val="0"/>
        <w:autoSpaceDN w:val="0"/>
        <w:adjustRightInd w:val="0"/>
        <w:spacing w:line="480" w:lineRule="auto"/>
        <w:ind w:firstLine="720"/>
      </w:pPr>
      <w:r>
        <w:t xml:space="preserve">Fertilization was less common than irrigation in our sample, with 64% of all respondents having applied fertilizer in the past year (Table </w:t>
      </w:r>
      <w:r w:rsidR="003C6108">
        <w:t>2-</w:t>
      </w:r>
      <w:r>
        <w:t>2). The proportion varied by metropolitan region, with Baltimoreans exhibiting the lowest proportion of households applying fertilizers (54%) and Minneapolitans and Angelinos the greatest (70%, Table 2</w:t>
      </w:r>
      <w:r w:rsidR="003C6108">
        <w:t>-2</w:t>
      </w:r>
      <w:r>
        <w:t xml:space="preserve">). The application of fertilizers was least prevalent among households in urban Baltimore (43%), and most prevalent in suburban Minneapolis-St. Paul (80%, Table </w:t>
      </w:r>
      <w:r w:rsidR="002848D0">
        <w:t>2-</w:t>
      </w:r>
      <w:r>
        <w:t>2).</w:t>
      </w:r>
    </w:p>
    <w:p w14:paraId="57B70FE2" w14:textId="2A43A989" w:rsidR="00DE0EB4" w:rsidRDefault="00DE0EB4" w:rsidP="00DD1A1F">
      <w:pPr>
        <w:widowControl w:val="0"/>
        <w:autoSpaceDE w:val="0"/>
        <w:autoSpaceDN w:val="0"/>
        <w:adjustRightInd w:val="0"/>
        <w:spacing w:line="480" w:lineRule="auto"/>
        <w:ind w:firstLine="720"/>
      </w:pPr>
      <w:r>
        <w:t>All three household-level independent variables exhibited statistically significant, positive relationships with fertilization. The OR for income and fertilization (1.22, 95% CI [1.18, 1.26]) is very similar to the previously noted positive relationship between income and irrigation. Age and number of known neighbors increased the odds of fertilization, with odds ratios of 1.09 and 1.08, 95% CIs [1.04, 1.13] and [1.03, 1.14], respectively.</w:t>
      </w:r>
    </w:p>
    <w:p w14:paraId="24E9411F" w14:textId="3F3D2DE9" w:rsidR="00DE0EB4" w:rsidRDefault="00DE0EB4" w:rsidP="00DD1A1F">
      <w:pPr>
        <w:widowControl w:val="0"/>
        <w:autoSpaceDE w:val="0"/>
        <w:autoSpaceDN w:val="0"/>
        <w:adjustRightInd w:val="0"/>
        <w:spacing w:line="480" w:lineRule="auto"/>
        <w:ind w:firstLine="720"/>
      </w:pPr>
      <w:r>
        <w:t xml:space="preserve">The odds of fertilization in suburban Minneapolis-St. Paul, Miami, Los Angeles and in rural Minneapolis-St. Paul are significantly higher than in urban Boston, Minneapolis, Baltimore, and rural Baltimore. The remaining ten metropolitan regional-population density combinations exhibit similar, and average, probabilities of applying fertilizers (Figure </w:t>
      </w:r>
      <w:r w:rsidR="00DF4A70">
        <w:t>2-</w:t>
      </w:r>
      <w:r>
        <w:t xml:space="preserve">2D). Greater, and statistically significant, variation is observed across an urban-rural gradient at the block group-scale, than at the regional-scale. There was no variation among metropolitan regions, indicating relative homogeneity at that scale for </w:t>
      </w:r>
      <w:r>
        <w:lastRenderedPageBreak/>
        <w:t xml:space="preserve">applying fertilizers after accounting for population density and household-level predictors </w:t>
      </w:r>
      <w:r w:rsidR="005D4B5F">
        <w:t>(Figure 2-2C).</w:t>
      </w:r>
    </w:p>
    <w:p w14:paraId="23740AF2" w14:textId="77777777" w:rsidR="00DE0EB4" w:rsidRDefault="00DE0EB4" w:rsidP="00DE0EB4">
      <w:pPr>
        <w:widowControl w:val="0"/>
        <w:autoSpaceDE w:val="0"/>
        <w:autoSpaceDN w:val="0"/>
        <w:adjustRightInd w:val="0"/>
        <w:rPr>
          <w:i/>
          <w:iCs/>
        </w:rPr>
      </w:pPr>
    </w:p>
    <w:p w14:paraId="35D4A0BC" w14:textId="77777777" w:rsidR="00DE0EB4" w:rsidRDefault="00DE0EB4" w:rsidP="00DD1A1F">
      <w:pPr>
        <w:pStyle w:val="Heading3"/>
      </w:pPr>
      <w:bookmarkStart w:id="35" w:name="_Toc356814071"/>
      <w:r>
        <w:t>Pesticide Application</w:t>
      </w:r>
      <w:bookmarkEnd w:id="35"/>
    </w:p>
    <w:p w14:paraId="2B9059AD" w14:textId="64C9737F" w:rsidR="00DE0EB4" w:rsidRDefault="00DE0EB4" w:rsidP="00DD1A1F">
      <w:pPr>
        <w:widowControl w:val="0"/>
        <w:autoSpaceDE w:val="0"/>
        <w:autoSpaceDN w:val="0"/>
        <w:adjustRightInd w:val="0"/>
        <w:spacing w:line="480" w:lineRule="auto"/>
        <w:ind w:firstLine="720"/>
      </w:pPr>
      <w:r>
        <w:t>Pesticide application, a management practice that can have important ecological and health impacts, was the least prevalent yard care activity reported in our responses: 53% of all respondents indicated that they applied pesticides to eliminate weeds or pests in the last year. Income was an important correlate of this practice, but it was also the only household-level variable that was statistically significantly related to pesticide use, with wealthier respondents more likely to apply pesticides (OR = 1.16, 95% CI [1.13, 1.20]). Relatively little variation was observed across block group-scale population density classes.</w:t>
      </w:r>
    </w:p>
    <w:p w14:paraId="5BCD0E6C" w14:textId="1719A079" w:rsidR="00DE0EB4" w:rsidRDefault="00DE0EB4" w:rsidP="00DD1A1F">
      <w:pPr>
        <w:widowControl w:val="0"/>
        <w:autoSpaceDE w:val="0"/>
        <w:autoSpaceDN w:val="0"/>
        <w:adjustRightInd w:val="0"/>
        <w:spacing w:line="480" w:lineRule="auto"/>
        <w:ind w:firstLine="720"/>
      </w:pPr>
      <w:r>
        <w:t xml:space="preserve">Similar to irrigation and fertilization yard care practices, the prevalence of household pesticide applications by block group-scale population density classes revealed geographic differences. However, those differences were evident in only 3 of the 18 cases: urban Minneapolis-St. Paul and Boston exhibited a significantly lower proportion of households that applied pesticides, while households in the rural Phoenix region were more likely to apply pesticides (Figure </w:t>
      </w:r>
      <w:r w:rsidR="00D64050">
        <w:t>2-</w:t>
      </w:r>
      <w:r>
        <w:t xml:space="preserve">2F). Regional-scale results show that more residents in Phoenix and Miami, and fewer residents in Boston, applied pesticides, compared to the other regions, when controlling for the household-level predictors (Figure </w:t>
      </w:r>
      <w:r w:rsidR="00D64050">
        <w:t>2-</w:t>
      </w:r>
      <w:r>
        <w:t>2E, F).</w:t>
      </w:r>
    </w:p>
    <w:p w14:paraId="64AF3780" w14:textId="77777777" w:rsidR="00DE0EB4" w:rsidRDefault="00DE0EB4" w:rsidP="00DD1A1F">
      <w:pPr>
        <w:widowControl w:val="0"/>
        <w:autoSpaceDE w:val="0"/>
        <w:autoSpaceDN w:val="0"/>
        <w:adjustRightInd w:val="0"/>
        <w:spacing w:line="480" w:lineRule="auto"/>
      </w:pPr>
    </w:p>
    <w:p w14:paraId="30F1036A" w14:textId="2CD1E0F5" w:rsidR="00DE0EB4" w:rsidRPr="00887B59" w:rsidRDefault="00DE0EB4" w:rsidP="00260FE7">
      <w:pPr>
        <w:pStyle w:val="Heading2"/>
      </w:pPr>
      <w:bookmarkStart w:id="36" w:name="_Toc356814072"/>
      <w:r w:rsidRPr="00887B59">
        <w:lastRenderedPageBreak/>
        <w:t>D</w:t>
      </w:r>
      <w:r w:rsidR="00227272">
        <w:t>iscussion</w:t>
      </w:r>
      <w:bookmarkEnd w:id="36"/>
    </w:p>
    <w:p w14:paraId="291CD226" w14:textId="77777777" w:rsidR="00DE0EB4" w:rsidRDefault="00DE0EB4" w:rsidP="00DD1A1F">
      <w:pPr>
        <w:pStyle w:val="Heading3"/>
      </w:pPr>
      <w:bookmarkStart w:id="37" w:name="_Toc356814073"/>
      <w:r>
        <w:t>Heterogeneous practices and homogeneous ecological outcomes</w:t>
      </w:r>
      <w:bookmarkEnd w:id="37"/>
    </w:p>
    <w:p w14:paraId="6D7F9480" w14:textId="7E259036" w:rsidR="00DE0EB4" w:rsidRDefault="00DE0EB4" w:rsidP="00DD1A1F">
      <w:pPr>
        <w:widowControl w:val="0"/>
        <w:autoSpaceDE w:val="0"/>
        <w:autoSpaceDN w:val="0"/>
        <w:adjustRightInd w:val="0"/>
        <w:spacing w:line="480" w:lineRule="auto"/>
        <w:ind w:firstLine="720"/>
      </w:pPr>
      <w:r>
        <w:t xml:space="preserve">The research presented here supports the recent findings that yard care behaviors are relatively heterogeneous both within and across metropolitan areas (8, 40-41). We expected and found the greatest heterogeneity among yard care practices to be for irrigation at the regional scale. For example, the odds of irrigation vary significantly from metropolitan region to region, with households in warmer, drier regions (LA and Phoenix) more likely to irrigate than households in cooler, wetter areas (Baltimore and Boston) (Figure </w:t>
      </w:r>
      <w:r w:rsidR="00D64050">
        <w:t>2-</w:t>
      </w:r>
      <w:r>
        <w:t xml:space="preserve">2A). </w:t>
      </w:r>
      <w:r w:rsidR="004F0783">
        <w:t xml:space="preserve">The average annual precipitation </w:t>
      </w:r>
      <w:r w:rsidR="00D312F2">
        <w:t xml:space="preserve">in </w:t>
      </w:r>
      <w:r w:rsidR="004F0783">
        <w:t xml:space="preserve">LA and Phoenix is 33 and 20 cm per year, respectively, </w:t>
      </w:r>
      <w:r w:rsidR="00D312F2">
        <w:t xml:space="preserve">while the average annual precipitation in Baltimore and Boston is 106 and 111 cm per year, respectively (Wheeler et al </w:t>
      </w:r>
      <w:r w:rsidR="00B13FFD">
        <w:rPr>
          <w:i/>
        </w:rPr>
        <w:t>In Press</w:t>
      </w:r>
      <w:r w:rsidR="00D312F2">
        <w:t>)</w:t>
      </w:r>
      <w:r w:rsidR="00CE60DF">
        <w:rPr>
          <w:rStyle w:val="FootnoteReference"/>
        </w:rPr>
        <w:footnoteReference w:id="14"/>
      </w:r>
      <w:r w:rsidR="00D312F2">
        <w:t xml:space="preserve">. </w:t>
      </w:r>
      <w:r>
        <w:t xml:space="preserve">The regression-adjusted estimates for the proportion of households that irrigated any part of their yard in the last year were relatively similar across block group-level population density categories within the six metropolitan areas studied, only 2 of 18 cases differed significantly from their mean (Figure </w:t>
      </w:r>
      <w:r w:rsidR="00D64050">
        <w:t>2-</w:t>
      </w:r>
      <w:r>
        <w:t>2B). In other words, across the wide-ranging climatic conditions found in the six studied regions, respondents addressed natural water limitations through irrigation. These findings suggest that the heterogeneity in household irrigation practices may be understood as a difference in behavior in response to regional climate limitations in order to produce similar ecological outcomes deemed desirable (17, 21).</w:t>
      </w:r>
      <w:r w:rsidR="004F0783">
        <w:t xml:space="preserve"> </w:t>
      </w:r>
    </w:p>
    <w:p w14:paraId="4F783374" w14:textId="2DDB656C" w:rsidR="00DE0EB4" w:rsidRDefault="00DE0EB4" w:rsidP="00DD1A1F">
      <w:pPr>
        <w:widowControl w:val="0"/>
        <w:autoSpaceDE w:val="0"/>
        <w:autoSpaceDN w:val="0"/>
        <w:adjustRightInd w:val="0"/>
        <w:spacing w:line="480" w:lineRule="auto"/>
        <w:ind w:firstLine="720"/>
      </w:pPr>
      <w:r>
        <w:lastRenderedPageBreak/>
        <w:t xml:space="preserve">Irrigation as a practice is more easily linked through yard vegetation’s hydrological demands to rainfall and climate regimes. In contrast, we expected fertilization to vary independently of climate. After controlling for the household-level predictors of fertilization, we confirmed that the presence/absence of fertilizer use was not related to climate among our six metropolitan regions (Figure </w:t>
      </w:r>
      <w:r w:rsidR="00D64050">
        <w:t>2-</w:t>
      </w:r>
      <w:r>
        <w:t xml:space="preserve">2C), but did find evidence of strong variation along urban-rural gradients. We found relatively high variation in the odds of fertilizing across the degree of population density, with 8 of 18 cases differing significantly from the mean (Figure </w:t>
      </w:r>
      <w:r w:rsidR="0048103A">
        <w:t>2-</w:t>
      </w:r>
      <w:r>
        <w:t>2D</w:t>
      </w:r>
      <w:r>
        <w:rPr>
          <w:b/>
          <w:bCs/>
        </w:rPr>
        <w:t>)</w:t>
      </w:r>
      <w:r>
        <w:t>. All of the MSAs showed the same pattern of suburban households more likely to fertilize than urban households, controlling for differences in metropolitan area. It is notable that respondents’ fertilization practices in the Minneapolis-St. Paul region nearly encompasses the entire range in variation within the overall sample for the entire study. Specifically, in the Minneapolis-St. Paul MSA, only 45% of households in urban areas applied fertilizers, while 80% in suburban block groups applied fertilizers (Table</w:t>
      </w:r>
      <w:r w:rsidR="002848D0">
        <w:t xml:space="preserve"> 2-</w:t>
      </w:r>
      <w:r>
        <w:t xml:space="preserve">2), a difference that was significant between these two Minneapolis groups, and also from the sampled average (Figure </w:t>
      </w:r>
      <w:r w:rsidR="0048103A">
        <w:t>2-</w:t>
      </w:r>
      <w:r>
        <w:t>2D). Variation in practices may be linked to differences in preferences, norms, and social expectations associated with urban, suburban, and rural lifestyles.</w:t>
      </w:r>
    </w:p>
    <w:p w14:paraId="234CF978" w14:textId="53B0AA27" w:rsidR="00DE0EB4" w:rsidRDefault="001211C2" w:rsidP="00DD1A1F">
      <w:pPr>
        <w:widowControl w:val="0"/>
        <w:autoSpaceDE w:val="0"/>
        <w:autoSpaceDN w:val="0"/>
        <w:adjustRightInd w:val="0"/>
        <w:spacing w:line="480" w:lineRule="auto"/>
      </w:pPr>
      <w:r>
        <w:tab/>
        <w:t>Compared</w:t>
      </w:r>
      <w:r w:rsidR="00DE0EB4">
        <w:t xml:space="preserve"> to households’ irrigation and fertilization, application of pesticides exhibited an intermediate level of heterogeneity. At the household-level, pesticide application was more variable than fertilizer application but less variable than irrigation. At the metropolitan-level, pesticide use was more heterogeneous than irrigation but less than fertilizer application (Table </w:t>
      </w:r>
      <w:r w:rsidR="002848D0">
        <w:t>2-</w:t>
      </w:r>
      <w:r w:rsidR="00DE0EB4">
        <w:t xml:space="preserve">2 and Figure </w:t>
      </w:r>
      <w:r w:rsidR="0048103A">
        <w:t>2-</w:t>
      </w:r>
      <w:r w:rsidR="00DE0EB4">
        <w:t xml:space="preserve">2). Fewer households applying </w:t>
      </w:r>
      <w:r w:rsidR="00DE0EB4">
        <w:lastRenderedPageBreak/>
        <w:t>pesticides may be due in part to concerns regarding the harmful effects of those agrochemicals on human health and the environment</w:t>
      </w:r>
      <w:r w:rsidR="003E5D87">
        <w:t>, and/</w:t>
      </w:r>
      <w:r w:rsidR="008674E6">
        <w:t xml:space="preserve">or different regulatory environments. </w:t>
      </w:r>
      <w:r w:rsidR="00975CA4">
        <w:t>S</w:t>
      </w:r>
      <w:r w:rsidR="008674E6">
        <w:t>ome municipalities within the studied regions may ban certain chemicals for household use</w:t>
      </w:r>
      <w:r w:rsidR="00975CA4">
        <w:rPr>
          <w:rStyle w:val="FootnoteReference"/>
        </w:rPr>
        <w:footnoteReference w:id="15"/>
      </w:r>
      <w:r w:rsidR="00975CA4">
        <w:t xml:space="preserve">. </w:t>
      </w:r>
      <w:r w:rsidR="00DE0EB4">
        <w:t>Household concerns over pesticide use may also help explain the ambiguous patterns of pesticide application across regions, an urban-rural population de</w:t>
      </w:r>
      <w:r w:rsidR="00F22008">
        <w:t>nsity gradient, and households.</w:t>
      </w:r>
    </w:p>
    <w:p w14:paraId="5B0B2BF0" w14:textId="2A020786" w:rsidR="00DE0EB4" w:rsidRDefault="00444130" w:rsidP="00DD1A1F">
      <w:pPr>
        <w:pStyle w:val="Heading3"/>
      </w:pPr>
      <w:bookmarkStart w:id="38" w:name="_Toc356814074"/>
      <w:r>
        <w:t>Household d</w:t>
      </w:r>
      <w:r w:rsidR="00DE0EB4">
        <w:t xml:space="preserve">rivers of </w:t>
      </w:r>
      <w:r>
        <w:t>residential landscape b</w:t>
      </w:r>
      <w:r w:rsidR="00DE0EB4">
        <w:t>ehavior</w:t>
      </w:r>
      <w:bookmarkEnd w:id="38"/>
    </w:p>
    <w:p w14:paraId="09849788" w14:textId="66468892" w:rsidR="00DE0EB4" w:rsidRDefault="00DE0EB4" w:rsidP="00DD1A1F">
      <w:pPr>
        <w:widowControl w:val="0"/>
        <w:autoSpaceDE w:val="0"/>
        <w:autoSpaceDN w:val="0"/>
        <w:adjustRightInd w:val="0"/>
        <w:spacing w:line="480" w:lineRule="auto"/>
        <w:ind w:firstLine="720"/>
      </w:pPr>
      <w:r>
        <w:t xml:space="preserve">Because yard care practices examined here have financial costs, we expected that higher income-earning households would be more likely to irrigate and apply fertilizers and pesticides than lower-income households. We found that higher-income households were more likely to report irrigation, fertilization and pesticide application than lower-income households (~16% to 23% greater odds, Table </w:t>
      </w:r>
      <w:r w:rsidR="0053698D">
        <w:t>2-</w:t>
      </w:r>
      <w:r>
        <w:t>3), after adjusting for population density and regional influences. Income was the only household-level variable that was statistically significant across all models for yard care practices, so yard care practices may be cost-prohibitive for some households who wish to obtain a well-manicured aesthetic.</w:t>
      </w:r>
    </w:p>
    <w:p w14:paraId="63285523" w14:textId="07F7CFD3" w:rsidR="00DE0EB4" w:rsidRDefault="00DE0EB4" w:rsidP="00DD1A1F">
      <w:pPr>
        <w:widowControl w:val="0"/>
        <w:autoSpaceDE w:val="0"/>
        <w:autoSpaceDN w:val="0"/>
        <w:adjustRightInd w:val="0"/>
        <w:spacing w:line="480" w:lineRule="auto"/>
        <w:ind w:firstLine="720"/>
      </w:pPr>
      <w:r>
        <w:t xml:space="preserve">Yard care behaviors have also been hypothesized to vary with the resident’s age. Previous research on the relationship between age and yard care practices revealed mixed findings. Some researchers have suggested the capacity for yard care decreases with </w:t>
      </w:r>
      <w:r>
        <w:lastRenderedPageBreak/>
        <w:t>increasing age (31-33), while other studies employing multivariate analyses have revealed no significant relationships (i.e. 25, 34). In this systematic, multi-site comparative sample, we found a ~9% increase in the odds of fertilizing with increased age, but no significant associations between age and irrigation or pesticide application.</w:t>
      </w:r>
    </w:p>
    <w:p w14:paraId="2E14FE39" w14:textId="15B051BB" w:rsidR="00DE0EB4" w:rsidRDefault="00DE0EB4" w:rsidP="00DD1A1F">
      <w:pPr>
        <w:widowControl w:val="0"/>
        <w:autoSpaceDE w:val="0"/>
        <w:autoSpaceDN w:val="0"/>
        <w:adjustRightInd w:val="0"/>
        <w:spacing w:line="480" w:lineRule="auto"/>
        <w:ind w:firstLine="720"/>
      </w:pPr>
      <w:r>
        <w:t>The relationship between age and yard care could be positive for some age classes or lifestages and negative for others, which would explain a null finding. Time and money might be limiting factors for younger households. As a household ages there could be more available time and potentially more money, while retirement may lead to even more available time but fewer financial resources to invest in yard care. It is also possible that older and higher-income households are more likely to hire yard care service companies to perform these tasks, which would diminish the argument that ability declines with age. Specifically, it cannot be assumed that the homeowner does the yard work. Thus, age may not be a predictor of capacity. Since our survey did not specifically identify who does the work of yard maintenance, we are unable to further disentangle this relationship. The influence of age needs to be better understood in research theorizing and empirically documenting urban residential ecologies.</w:t>
      </w:r>
    </w:p>
    <w:p w14:paraId="76699DCE" w14:textId="77777777" w:rsidR="00DE0EB4" w:rsidRDefault="00DE0EB4" w:rsidP="00DD1A1F">
      <w:pPr>
        <w:widowControl w:val="0"/>
        <w:autoSpaceDE w:val="0"/>
        <w:autoSpaceDN w:val="0"/>
        <w:adjustRightInd w:val="0"/>
        <w:spacing w:line="480" w:lineRule="auto"/>
        <w:ind w:firstLine="720"/>
      </w:pPr>
      <w:r>
        <w:t xml:space="preserve">In addition to income and age, peer pressure may also influence yard care practices. Given the abundant literature on social norms and landscaping, we hypothesized a significant and positive relationship between the number of neighbors known by name and the use of water, fertilizer, and pesticides. We found that knowing more neighbors by name corresponded to an 8% increase in the odds of both irrigation and fertilization, but no significant difference in the odds of applying pesticides. This </w:t>
      </w:r>
      <w:r>
        <w:lastRenderedPageBreak/>
        <w:t>result may suggest that the desire to fit in and conform to neighborhood norms may increase when a household knows its neighbors by maintaining a neighborhood aesthetic through certain, but not all, yard care behaviors.</w:t>
      </w:r>
    </w:p>
    <w:p w14:paraId="4CD7E484" w14:textId="77777777" w:rsidR="00DE0EB4" w:rsidRDefault="00DE0EB4" w:rsidP="00DE0EB4">
      <w:pPr>
        <w:widowControl w:val="0"/>
        <w:autoSpaceDE w:val="0"/>
        <w:autoSpaceDN w:val="0"/>
        <w:adjustRightInd w:val="0"/>
        <w:rPr>
          <w:i/>
          <w:iCs/>
        </w:rPr>
      </w:pPr>
    </w:p>
    <w:p w14:paraId="11667F63" w14:textId="400D88DB" w:rsidR="00DE0EB4" w:rsidRDefault="00444130" w:rsidP="00DD1A1F">
      <w:pPr>
        <w:pStyle w:val="Heading3"/>
      </w:pPr>
      <w:bookmarkStart w:id="39" w:name="_Toc356814075"/>
      <w:r>
        <w:t>Insights from incorporating s</w:t>
      </w:r>
      <w:r w:rsidR="00DE0EB4">
        <w:t>cale</w:t>
      </w:r>
      <w:bookmarkEnd w:id="39"/>
    </w:p>
    <w:p w14:paraId="683D662F" w14:textId="0B95FCD0" w:rsidR="001211C2" w:rsidRDefault="00DE0EB4" w:rsidP="001211C2">
      <w:pPr>
        <w:widowControl w:val="0"/>
        <w:autoSpaceDE w:val="0"/>
        <w:autoSpaceDN w:val="0"/>
        <w:adjustRightInd w:val="0"/>
        <w:spacing w:line="480" w:lineRule="auto"/>
        <w:ind w:firstLine="720"/>
      </w:pPr>
      <w:r>
        <w:t xml:space="preserve">By using a multi-site approach, we were able to improve the generalizability of our household-level findings and test whether heterogeneous practices underlie urban ecological homogenization, indicating distinct processes may result in the same outcome. Furthermore, our multi-level modeling framework enabled us to examine which practices varied and at which scales. </w:t>
      </w:r>
      <w:r w:rsidR="001211C2">
        <w:t>For example, our multi-scale analyses indicated that the odds of irrigation were homogenous across population density categories, but heterogeneous across regions. Similarly, our multi-level analyses were important for uncovering the heterogeneity in odds of fertiliz</w:t>
      </w:r>
      <w:r w:rsidR="008674E6">
        <w:t>ing at the block group scale,</w:t>
      </w:r>
      <w:r w:rsidR="001211C2">
        <w:t xml:space="preserve"> across an urban-rural gradient. Our multi-level, multivariate analyses indicate which specific management practices are associated with which scales, and how they are linked to particular sets of behavioral drivers.</w:t>
      </w:r>
    </w:p>
    <w:p w14:paraId="20E7DA45" w14:textId="2AC52587" w:rsidR="00DE0EB4" w:rsidRDefault="00DE0EB4" w:rsidP="001211C2">
      <w:pPr>
        <w:widowControl w:val="0"/>
        <w:autoSpaceDE w:val="0"/>
        <w:autoSpaceDN w:val="0"/>
        <w:adjustRightInd w:val="0"/>
        <w:spacing w:line="480" w:lineRule="auto"/>
        <w:ind w:firstLine="720"/>
      </w:pPr>
    </w:p>
    <w:p w14:paraId="79AD3A84" w14:textId="77777777" w:rsidR="00DE0EB4" w:rsidRDefault="00DE0EB4" w:rsidP="00DD1A1F">
      <w:pPr>
        <w:pStyle w:val="Heading3"/>
      </w:pPr>
      <w:bookmarkStart w:id="40" w:name="_Toc356814076"/>
      <w:r>
        <w:t>Limitations</w:t>
      </w:r>
      <w:bookmarkEnd w:id="40"/>
    </w:p>
    <w:p w14:paraId="05AAD5AA" w14:textId="71D3F395" w:rsidR="00DE0EB4" w:rsidRDefault="00DE0EB4" w:rsidP="00DD1A1F">
      <w:pPr>
        <w:widowControl w:val="0"/>
        <w:autoSpaceDE w:val="0"/>
        <w:autoSpaceDN w:val="0"/>
        <w:adjustRightInd w:val="0"/>
        <w:spacing w:line="480" w:lineRule="auto"/>
        <w:ind w:firstLine="720"/>
      </w:pPr>
      <w:r>
        <w:t xml:space="preserve">This research was limited by the coarse yes/no telephone survey questions for yard care practices. In-depth surveys and interviews are likely better for obtaining information about intensity and context yard care practices (e.g. 34, 40, 41, 51). Subsequent research could examine the age of who actually carries out these practices, </w:t>
      </w:r>
      <w:r>
        <w:lastRenderedPageBreak/>
        <w:t xml:space="preserve">possible interaction effects with income, as well as the frequency, amount, location (i.e., part or whole yard), and timing (i.e., seasonality) and of yard care practices. Collecting this type of information would also enable a more explicit connection to household-level environmental outcomes rather than only household-level behaviors. Yard care behaviors studied here are well correlated with each other (Table </w:t>
      </w:r>
      <w:r w:rsidR="0053698D">
        <w:t>2-</w:t>
      </w:r>
      <w:r>
        <w:t xml:space="preserve">1). A next step could be to examine a multi-variate, multi-level, multi-site model akin to a multiple analysis of variance with household-level fixed effects. We specified simpler models for ease of interpretation, to build on the bivariate approach adopted elsewhere (8), and to establish the utility of the multi-level analytical strategy. </w:t>
      </w:r>
    </w:p>
    <w:p w14:paraId="05D38A0B" w14:textId="77777777" w:rsidR="00DE0EB4" w:rsidRDefault="00DE0EB4" w:rsidP="00F007EB">
      <w:pPr>
        <w:widowControl w:val="0"/>
        <w:autoSpaceDE w:val="0"/>
        <w:autoSpaceDN w:val="0"/>
        <w:adjustRightInd w:val="0"/>
        <w:spacing w:line="480" w:lineRule="auto"/>
      </w:pPr>
    </w:p>
    <w:p w14:paraId="1F636CB7" w14:textId="1F40F4C4" w:rsidR="00DE0EB4" w:rsidRPr="00887B59" w:rsidRDefault="00DE0EB4" w:rsidP="00260FE7">
      <w:pPr>
        <w:pStyle w:val="Heading2"/>
      </w:pPr>
      <w:bookmarkStart w:id="41" w:name="_Toc356814077"/>
      <w:r w:rsidRPr="00887B59">
        <w:t>C</w:t>
      </w:r>
      <w:r w:rsidR="00004072">
        <w:t>onclusion</w:t>
      </w:r>
      <w:bookmarkEnd w:id="41"/>
    </w:p>
    <w:p w14:paraId="096CB5E9" w14:textId="58D2E8CE" w:rsidR="00BA5B76" w:rsidRDefault="00DE0EB4" w:rsidP="00F007EB">
      <w:pPr>
        <w:widowControl w:val="0"/>
        <w:autoSpaceDE w:val="0"/>
        <w:autoSpaceDN w:val="0"/>
        <w:adjustRightInd w:val="0"/>
        <w:spacing w:line="480" w:lineRule="auto"/>
        <w:ind w:firstLine="720"/>
      </w:pPr>
      <w:r>
        <w:t xml:space="preserve">The results and methods presented in this paper suggest several avenues for future research. First, given the need for multi-scale, multi-site research to understand the dynamics of residential landscapes, this research may be useful for future investigations to test the urban ecological homogenization hypothesis as a function of multiple and explicitly-defined scales, because methods are provided that </w:t>
      </w:r>
      <w:r>
        <w:rPr>
          <w:color w:val="222222"/>
        </w:rPr>
        <w:t>simultaneously</w:t>
      </w:r>
      <w:r>
        <w:t xml:space="preserve"> address statistical problems of autocorrelation and aggregation effects. Additional scales of analyses (such as municipality) could be added between block group and MSA/region, to more effectively link to policies that may affect yard care practices. </w:t>
      </w:r>
      <w:r w:rsidR="00BC5B06">
        <w:t xml:space="preserve">For instance, the current extreme drought conditions in California have created quasi-experimental conditions since each municipality adopts its own water use restrictions. Future research can systematically evaluate how governance at neighborhood and regional scales </w:t>
      </w:r>
      <w:r>
        <w:lastRenderedPageBreak/>
        <w:t xml:space="preserve">influence yard care behavior – if at all. </w:t>
      </w:r>
      <w:r w:rsidR="008674E6">
        <w:t xml:space="preserve">Additionally, research should examine regulations at different levels of jurisdiction such as federal, state, and local. </w:t>
      </w:r>
      <w:r>
        <w:t>Second, the approaches presented here can be used to advance multi-scale understandings of residential landscapes. Such efforts would benefit from survey instruments that examine diverse aspects of management in greater detail, collecting information on frequency, amount, location (i.e., part or whole yard), and timing (i.e., seasonality) of yard care practices). Finally, further development of this approach and its replication over time could be used to examine whether homogenous ecological outcomes and/or heterogeneous management practices are increasing or decreasing over time, and at what scales. This outcome may be particularly relevant as cities and urban regions enact sustainability and resilience plans that affect the structure and management of residential landscapes to more consistently reflect regional resource availability and concerns.</w:t>
      </w:r>
    </w:p>
    <w:p w14:paraId="12967506" w14:textId="2A8B5994" w:rsidR="00DE0EB4" w:rsidRDefault="00DE0EB4" w:rsidP="004550A0">
      <w:pPr>
        <w:widowControl w:val="0"/>
        <w:autoSpaceDE w:val="0"/>
        <w:autoSpaceDN w:val="0"/>
        <w:adjustRightInd w:val="0"/>
        <w:spacing w:line="480" w:lineRule="auto"/>
        <w:ind w:firstLine="720"/>
      </w:pPr>
      <w:r>
        <w:t xml:space="preserve">We examined patterns in yard care practices across scales and among six regions that span a range of climates in order to advance understanding of residential ecosystems, and determine if heterogeneity in management practices underlies homogeneous ecological outcomes across the continental United States. We employed a multi-level statistical modeling approach, given the multi-scalar nature of the drivers of yard care and the nested structure of the data collected. Previous studies have examined both urban homogenization and heterogeneity in residential land management, even if most have not tested multi-level models. Notably, Larson and colleagues (17) found that an underlying desire for a green lawn—highly valued by homeowners across distinct regions—engenders heterogeneous yard management practices in order to achieve that desired </w:t>
      </w:r>
      <w:r>
        <w:lastRenderedPageBreak/>
        <w:t>homogeneous outcome. For example, irrigation is more likely in dry regions and pesticide applications more likely in warm areas. All the cities showed the same pattern of suburban households more likely to fertilize than urban households, controlling for differences in metropolitan area. We found significant heterogeneity in the prevalence of yard care practices, while also documenting empirical evidence that this heterogeneity is scale-dependent. In particular, we found significant variation in yard care practices at the household (the relationship with income was positive), urban-rural gradient (the relationship with population density was an inverted U), and regional scales (metropolitan statistical areas-to-metropolitan statistical area variation), and that a multi-level modeling framework is instrumental in discerning these scale-dependent outcomes.</w:t>
      </w:r>
    </w:p>
    <w:p w14:paraId="31140FCB" w14:textId="77777777" w:rsidR="00887B59" w:rsidRDefault="00887B59" w:rsidP="004550A0">
      <w:pPr>
        <w:spacing w:line="480" w:lineRule="auto"/>
      </w:pPr>
    </w:p>
    <w:p w14:paraId="69AEA374" w14:textId="77777777" w:rsidR="00887B59" w:rsidRPr="00887B59" w:rsidRDefault="00887B59" w:rsidP="00260FE7">
      <w:pPr>
        <w:pStyle w:val="Heading2"/>
      </w:pPr>
      <w:bookmarkStart w:id="42" w:name="_Toc356814078"/>
      <w:r w:rsidRPr="00887B59">
        <w:t>Acknowledgements</w:t>
      </w:r>
      <w:bookmarkEnd w:id="42"/>
    </w:p>
    <w:p w14:paraId="6BC188A2" w14:textId="77777777" w:rsidR="00DE0EB4" w:rsidRDefault="00DE0EB4" w:rsidP="004550A0">
      <w:pPr>
        <w:spacing w:line="480" w:lineRule="auto"/>
      </w:pPr>
      <w:r w:rsidRPr="00EC1D2F">
        <w:t>This research is supported by the Macro- Systems Biology Program (US NSF) under Grants EF-1065548, -1065737, -1065740, -1065741, -1065772, -1065785, -1065831, and -121238320</w:t>
      </w:r>
      <w:r>
        <w:t xml:space="preserve"> and the NIFA McIntire-Stennis 1000343 MIN-42-051</w:t>
      </w:r>
      <w:r w:rsidRPr="00EC1D2F">
        <w:t>. The work arose from research funded by grants from the NSF LTER program for Baltimore (DEB-0423476); Phoenix (BCS-1026865, DEB-0423704, and DEB-9714833); Plum Island, Boston (OCE-1058747 and 1238212); Cedar Creek, Minneapolis–St. Paul (DEB-0620652); and Florida Coastal Everglades, Miami (DBI-0620409)</w:t>
      </w:r>
      <w:r>
        <w:t xml:space="preserve">. </w:t>
      </w:r>
      <w:r w:rsidRPr="00EC1D2F">
        <w:t>Edna Bailey Sussman Foundation, Libby Fund Enhancement Award and the Marion I. Wright ‘46 Travel Grant at Clark University, The Warnock Foundation, the USDA Forest Service Northern Research Station, Baltimore and Philadelphia Field Stations, and the DC-BC ULTRA-Ex NSF-</w:t>
      </w:r>
      <w:r w:rsidRPr="00EC1D2F">
        <w:lastRenderedPageBreak/>
        <w:t>DEB-0948947</w:t>
      </w:r>
      <w:r>
        <w:t xml:space="preserve"> also provided support. </w:t>
      </w:r>
      <w:r w:rsidRPr="00EC1D2F">
        <w:t>Anonymous reviewers supplied constructive feedback that helped to improve this paper. The findings and opinions reported here do not necessarily reflect those of the funders of this research.</w:t>
      </w:r>
    </w:p>
    <w:p w14:paraId="7AA3937A" w14:textId="77777777" w:rsidR="00DE0EB4" w:rsidRDefault="00DE0EB4" w:rsidP="00DE0EB4">
      <w:pPr>
        <w:widowControl w:val="0"/>
        <w:autoSpaceDE w:val="0"/>
        <w:autoSpaceDN w:val="0"/>
        <w:adjustRightInd w:val="0"/>
        <w:spacing w:before="100" w:after="100"/>
        <w:ind w:left="720" w:hanging="720"/>
        <w:rPr>
          <w:b/>
          <w:bCs/>
        </w:rPr>
      </w:pPr>
    </w:p>
    <w:p w14:paraId="705DAD6C" w14:textId="4358B635" w:rsidR="00DE0EB4" w:rsidRPr="00887B59" w:rsidRDefault="00DE0EB4" w:rsidP="00260FE7">
      <w:pPr>
        <w:pStyle w:val="Heading2"/>
      </w:pPr>
      <w:bookmarkStart w:id="43" w:name="_Toc356814079"/>
      <w:r w:rsidRPr="00887B59">
        <w:t>R</w:t>
      </w:r>
      <w:r w:rsidR="00004072">
        <w:t>eferences</w:t>
      </w:r>
      <w:bookmarkEnd w:id="43"/>
    </w:p>
    <w:p w14:paraId="54D2FD0C" w14:textId="77777777" w:rsidR="00DE0EB4" w:rsidRPr="00C4660E" w:rsidRDefault="00DE0EB4" w:rsidP="00C4660E">
      <w:pPr>
        <w:pStyle w:val="NormalWeb"/>
        <w:numPr>
          <w:ilvl w:val="0"/>
          <w:numId w:val="1"/>
        </w:numPr>
        <w:spacing w:line="480" w:lineRule="auto"/>
        <w:ind w:left="360"/>
        <w:rPr>
          <w:color w:val="auto"/>
        </w:rPr>
      </w:pPr>
      <w:r w:rsidRPr="00C4660E">
        <w:rPr>
          <w:color w:val="auto"/>
        </w:rPr>
        <w:t xml:space="preserve">Groffman PM, Cavender-Bares J, Bettez ND, Grove JM, Hall SJ, Heffernan JB, et al. Ecological homogenization of urban USA. Front Ecol Environ. 2014 Feb;12(1):74–81. Available from: </w:t>
      </w:r>
      <w:hyperlink r:id="rId26" w:history="1">
        <w:r w:rsidRPr="00C4660E">
          <w:rPr>
            <w:rStyle w:val="Hyperlink"/>
          </w:rPr>
          <w:t>http://www.esajournals.org/doi/abs/10.1890/120374</w:t>
        </w:r>
      </w:hyperlink>
    </w:p>
    <w:p w14:paraId="3D429618"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Steele MK, Heffernan JB, Bettez ND, Cavender-Bares J, Groffman PM, Grove JM, et al. Convergent Surface Water Distributions in U.S. Cities. Ecosystems. 2014 Feb 19;17(4):685–97. Available from: </w:t>
      </w:r>
      <w:hyperlink r:id="rId27" w:history="1">
        <w:r w:rsidRPr="00C4660E">
          <w:rPr>
            <w:rStyle w:val="Hyperlink"/>
            <w:sz w:val="24"/>
            <w:szCs w:val="24"/>
          </w:rPr>
          <w:t>http://link.springer.com/10.1007/s10021-014-9751-y</w:t>
        </w:r>
      </w:hyperlink>
    </w:p>
    <w:p w14:paraId="3E84DD4D"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Hall SJ, Learned J, Ruddell B, Larson KL, Cavender-Bares J, Bettez N, et al. Convergence of microclimate in residential landscapes across diverse cities in the United States. Landsc Ecol. 2016;31(1):101–17.</w:t>
      </w:r>
    </w:p>
    <w:p w14:paraId="0A2AB0DD"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Pouyat RV, Pataki DE, Belt KT, Groffman PM, Hom J, Band LE. Effects of urban land-use change on biogeochemical cycles. In Terrestrial ecosystems in a changing world 2007 (pp. 45-58). Springer Berlin Heidelberg.</w:t>
      </w:r>
    </w:p>
    <w:p w14:paraId="22CFB241"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Grimm NB, Faeth SH, Golubiewski NE, Redman CL, Wu J, Bai X, et al. Global change and the ecology of cities. Science (80- ). 2008 Feb 8;319(5864):756–60. </w:t>
      </w:r>
    </w:p>
    <w:p w14:paraId="14F62249"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McKinney ML. Urbanization as a major cause of biotic homogenization. Biol Conserv. 2006 Jan;127(3):247–60.</w:t>
      </w:r>
    </w:p>
    <w:p w14:paraId="418E069D"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lastRenderedPageBreak/>
        <w:t>Pickett S, Cadenasso ML, Grove JM, Boone CG, Groffman PM, Irwin E, et al. Urban ecological systems: scientific foundations and a decade of progress. J Environ Manage. Elsevier Ltd; 2011 Mar;92(3):331–62.</w:t>
      </w:r>
    </w:p>
    <w:p w14:paraId="00A08271"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Polsky C, Grove JM, Knudson C, Groffman PM, Bettez ND, Cavender-Bares J, et al. Assessing the homogenization of urban land management with an application to US residential lawn care. Proc Natl Acad Sci. 2014 Mar 10;111(12):4432–7.</w:t>
      </w:r>
    </w:p>
    <w:p w14:paraId="28B8CE84"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Roy Chowdhury R, Larson KL, Grove JM, Polsky C, Cook EM. A multi-scalar approach to theorizing socio-ecological dynamics of urban residential landscapes. Cities Environ. 2011;4(1):1–19.</w:t>
      </w:r>
    </w:p>
    <w:p w14:paraId="54D770E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Cook EM, Hall SJ, Larson KL. Residential landscapes as social-ecological systems: A synthesis of multi-scalar interactions between people and their home environment. Vol. 15, Urban Ecosystems. 2012. 19-52 p.</w:t>
      </w:r>
    </w:p>
    <w:p w14:paraId="68130FD1"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Milesi C, Running SW, Elvidge CD, Dietz JB, Tuttle BT, Nemani RR. Mapping and modeling the biogeochemical cycling of turf grasses in the United States. Environ Manage. 2005 Sep;36(3):426–38.</w:t>
      </w:r>
    </w:p>
    <w:p w14:paraId="3E52A86E"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Hall CR, Hodges AW, Haydu JJ. The Economic Impact of the Green Industry in the United States. Horttechnology. 2006;16(2):345–53.</w:t>
      </w:r>
    </w:p>
    <w:p w14:paraId="04146632"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Bormann FH, Balmori D, Geballe GT. Redesigning the American lawn: a search for environmental harmony. New Haven, CT: Yale University Press; 2001.</w:t>
      </w:r>
    </w:p>
    <w:p w14:paraId="1DA144AA" w14:textId="28A8984B"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Robbins P. Lawn people: How grasses, weeds, and chemicals make us who we are. Temple University Press; 20</w:t>
      </w:r>
      <w:r w:rsidR="00B14B0A">
        <w:rPr>
          <w:sz w:val="24"/>
          <w:szCs w:val="24"/>
        </w:rPr>
        <w:t>07.</w:t>
      </w:r>
    </w:p>
    <w:p w14:paraId="4ED3DF9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lastRenderedPageBreak/>
        <w:t>Hernke MT, Podein RJ. Sustainability, health and precautionary perspectives on lawn pesticides, and alternatives. Ecohealth. 2011;8(2):223–32.</w:t>
      </w:r>
    </w:p>
    <w:p w14:paraId="31354F51"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Pickett S, Cadenasso ML, Grove JM, Nilon CH, Pouyat R V, Zipperer WC, et al. Urban Ecological Systems: Linking Terrestrial Ecological, Physical, and Socioeconomic Components of Metropolitan Areas. Annu Rev Ecol Syst. 2001 Nov;32(1):127–57.</w:t>
      </w:r>
    </w:p>
    <w:p w14:paraId="65309763"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Larson KL, Nelson KC, Samples SR, Hall SJ, Bettez N, Cavender-Bares J, et al. Ecosystem services in managing residential landscapes: priorities, value dimensions, and cross-regional patterns. Urban Ecosystems. 2015</w:t>
      </w:r>
    </w:p>
    <w:p w14:paraId="142C9D50"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Urban D, O’Neill R, Shugart HJ. A hierarchical perspective can help scientists understand spatial patterns. Bioscience. 1987 </w:t>
      </w:r>
    </w:p>
    <w:p w14:paraId="0E9BD291" w14:textId="75B28E52"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Grove JM, Burch WRJ, Pickett S. Social Mosaics and Urban </w:t>
      </w:r>
      <w:r w:rsidR="00D41725">
        <w:rPr>
          <w:sz w:val="24"/>
          <w:szCs w:val="24"/>
        </w:rPr>
        <w:t>Community Forestry in Baltimore</w:t>
      </w:r>
      <w:r w:rsidRPr="00C4660E">
        <w:rPr>
          <w:sz w:val="24"/>
          <w:szCs w:val="24"/>
        </w:rPr>
        <w:t>, Maryland Introduction: Rationale for Urban Community Forestry Continuities From Rural to Urban Community Forestry. In: Lee RG, Field D. R., editors. Communities and Forests: Where People Meet the Land. Corvalis: Oregon State University Press; 2005. p. 248–73.</w:t>
      </w:r>
    </w:p>
    <w:p w14:paraId="0AE9C99D"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Aronson MFJ, Sorte FA La, Nilon CH, Katti M, Goddard M a, Lepczyk CA, et al. A global analysis of the impacts of urbanization on bird and plant diversity reveals key anthropogenic drivers. Proceeding R Soc B. 2014;281(1780):20133330.</w:t>
      </w:r>
    </w:p>
    <w:p w14:paraId="45E843B5"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Groffman PM, Grove JM, Polsky C, Bettez ND, Morse JL, Cavender-Bares J, et al. Satisfaction, water and fertilizer use in the American residential macrosystem. Environ Res Lett. 2016;11(3):34004. </w:t>
      </w:r>
    </w:p>
    <w:p w14:paraId="7A7A4F04"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lastRenderedPageBreak/>
        <w:t>Larson KL, Brumand J. Paradoxes in Landscape Management and Water Conservation: Examining Neighborhood Norms and Institutional Forces. Cities Environ. 2014;7(1):1–24.</w:t>
      </w:r>
    </w:p>
    <w:p w14:paraId="41364B9B"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Law NL, Band LE, Grove JM. Nitrogen input from residential lawn care practices in suburban watersheds in Baltimore county, MD. J Environ Plan Manag. 2004 Sep;47(5):737–55. </w:t>
      </w:r>
    </w:p>
    <w:p w14:paraId="5AFF5C9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Osmond DL, Hardy DH. Characterization of turf practices in five North Carolina communities. Journal of Environmental Quality. 2004 Mar 1;33(2):565-75.</w:t>
      </w:r>
    </w:p>
    <w:p w14:paraId="118FDA2F"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Carrico AR, Fraser J, Bazuin JT. Green With Envy: Psychological and Social Predictors of Lawn Fertilizer Application. Environ Behav. 2012 May 23;45(4):427–54.</w:t>
      </w:r>
    </w:p>
    <w:p w14:paraId="56B201EF"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Fissore C, Hobbie SE, King JY, McFadden JP, Nelson KC, Baker LA. The residential landscape: fluxes of elements and the role of household decisions. Urban Ecosyst. 2012 Jul 6;15(1):1–18.</w:t>
      </w:r>
    </w:p>
    <w:p w14:paraId="060104E5"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Hope D, Gries C, Zhu W, Fagan WF, Redman CL, Grimm NB, et al. Socioeconomics drive urban plant diversity. Proc Natl Acad Sci. 2003 Jul 22;100(15):8788–92.</w:t>
      </w:r>
    </w:p>
    <w:p w14:paraId="70257B3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Hope D, Gries C, Casagrande D, Redman CL, Grimm NB, Martin C. Drivers of Spatial Variation in Plant Diversity Across the Central Arizona-Phoenix Ecosystem. Soc Nat Resour. 2006;19(2):101–16.</w:t>
      </w:r>
    </w:p>
    <w:p w14:paraId="68F4C565"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Martin CA, Warren PS, Kinzig AP. Neighborhood socioeconomic status is a useful predictor of perennial landscape vegetation in residential neighborhoods and embedded small parks of Phoenix, AZ. Landsc Urban Plan. 2004 Oct;69(4):355–68.</w:t>
      </w:r>
    </w:p>
    <w:p w14:paraId="11459A6C"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lastRenderedPageBreak/>
        <w:t>Zhou W, Troy AR, Grove JM, Jenkins JC. Can Money Buy Green? Demographic and Socioeconomic Predictors of Lawn-Care Expenditures and Lawn Greenness in Urban Residential Areas. Soc Nat Resour. 2009 Aug 11;22(8):744–60.</w:t>
      </w:r>
    </w:p>
    <w:p w14:paraId="3641D5D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Robbins P, Polderman A, Birkenholtz T. Lawns and toxins: An ecology of the city. Cities. 2001;18(6):369–80.</w:t>
      </w:r>
    </w:p>
    <w:p w14:paraId="16B539DA"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Yabiku ST, Casagrande DG, Farley-Metzger E. Preferences for Landscape Choice in a Southwestern Desert City. Environ Behav. 2007 Aug 2;40(3):382–400.</w:t>
      </w:r>
    </w:p>
    <w:p w14:paraId="41792222"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Larson KL, Casagrande DG, Harlan SL, Yabiku S. Residents’ yard choices and rationales in a desert city: social priorities, ecological impacts, and decision tradeoffs. Environ Manage. 2009;44:921–37.</w:t>
      </w:r>
    </w:p>
    <w:p w14:paraId="5F1F4632"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Martini NF, Nelson KC, Hobbie SE, Baker LA. Why “Feed the Lawn”? Exploring the Influences on Residential Turf Grass Fertilization in the Minneapolis-Saint Paul Metropolitan Area. Environ Behav. 2015 Jun 29;47(2):158–83</w:t>
      </w:r>
    </w:p>
    <w:p w14:paraId="4DD4CFD1"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Grove JM, Cadenasso ML, Burch WRJ, Pickett S, Schwarz K, Neil-Dunne JPM, et al. Data and Methods Comparing Social Structure and Vegetation Structure of Urban Neighborhoods in Baltimore , Maryland. Soc Nat Resour. 2006;30(19):117–36. </w:t>
      </w:r>
    </w:p>
    <w:p w14:paraId="78357517"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Grove JM, Troy AR, O’Neil-Dunne JPM, Burch WRJ, Cadenasso ML, Pickett S. Characterization of Households and its Implications for the Vegetation of Urban Ecosystems. Ecosystems. Springer; 2006;9(4):578–97.</w:t>
      </w:r>
    </w:p>
    <w:p w14:paraId="35D9F05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Grove JM, Locke DH, O’Neil-Dunne JPM. An Ecology of Prestige in New York City: Examining the Relationships Among Population Density, Socio-economic </w:t>
      </w:r>
      <w:r w:rsidRPr="00C4660E">
        <w:rPr>
          <w:sz w:val="24"/>
          <w:szCs w:val="24"/>
        </w:rPr>
        <w:lastRenderedPageBreak/>
        <w:t>Status, Group Identity, and Residential Canopy Cover. Environ Manage. 2014 Jul 18;54(3):402–419.</w:t>
      </w:r>
    </w:p>
    <w:p w14:paraId="04E5EC30"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Troy AR, Grove JM, O’Neil-Dunne JPM, Pickett S, Cadenasso ML. Predicting opportunities for greening and patterns of vegetation on private urban lands. Environ Manage. 2007 Sep;40(3):394–412.</w:t>
      </w:r>
    </w:p>
    <w:p w14:paraId="03A291DB"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Nassauer JI. Messy ecosystems, orderly frames. Landsc J. 1995;14(2):161–70.</w:t>
      </w:r>
    </w:p>
    <w:p w14:paraId="0EC23CAD"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Harris EM, Polsky C, Larson KL, Garvoille R, Martin DG, Brumand J, et al. Heterogeneity in Residential Yard Care: Evidence from Boston, Miami, and Phoenix. Hum Ecol. 2012 Aug 29</w:t>
      </w:r>
    </w:p>
    <w:p w14:paraId="4C9E8294"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Harris EM, Martin DG, Polsky C, Denhardt L, Nehring A. Beyond “Lawn People”: The Role of Emotions in Suburban Yard Management Practices. Prof Geogr. 2013;(May 2012):37–41.</w:t>
      </w:r>
    </w:p>
    <w:p w14:paraId="78043769"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Jenkins VS. The Lawn: A history of an American obsession. Washington and London: Smithsonian Institute Press.</w:t>
      </w:r>
    </w:p>
    <w:p w14:paraId="54CEBA91" w14:textId="77777777" w:rsidR="00DE0EB4" w:rsidRPr="00C4660E" w:rsidRDefault="00DE0EB4" w:rsidP="00C4660E">
      <w:pPr>
        <w:pStyle w:val="ListParagraph"/>
        <w:numPr>
          <w:ilvl w:val="0"/>
          <w:numId w:val="1"/>
        </w:numPr>
        <w:spacing w:beforeAutospacing="1" w:afterAutospacing="1" w:line="480" w:lineRule="auto"/>
        <w:ind w:left="360"/>
        <w:rPr>
          <w:sz w:val="24"/>
          <w:szCs w:val="24"/>
        </w:rPr>
      </w:pPr>
      <w:r w:rsidRPr="00C4660E">
        <w:rPr>
          <w:sz w:val="24"/>
          <w:szCs w:val="24"/>
        </w:rPr>
        <w:t>Scotts 1998. Scotts lawncare special annual program edition: lawn successes made easy. Scotts Company, Marysville, p 11</w:t>
      </w:r>
    </w:p>
    <w:p w14:paraId="19D83D98"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Robbins P, Sharp J. Producing and consuming chemicals: the moral economy of the American lawn. Econ Geogr. 2003 [cited 2014 Apr 30];79(4):425–51.</w:t>
      </w:r>
    </w:p>
    <w:p w14:paraId="17BFBFCC"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Smith RM, Gaston KJ, Warren PH, Thompson K. Urban domestic gardens (V): relationships between landcover composition, housing and landscape. Landsc Ecol. 2005;20(2):235–53.</w:t>
      </w:r>
    </w:p>
    <w:p w14:paraId="322DA4D7"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lastRenderedPageBreak/>
        <w:t>Marco A, Dutoit T, Deschamps-Cottin M, Mauffrey JF, Vennetier M, Bertaudière-Montes V. Gardens in urbanizing rural areas reveal an unexpected floral diversity related to housing density. C R Biol. 2008;331(6):452–65.</w:t>
      </w:r>
    </w:p>
    <w:p w14:paraId="1C199AA2"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Pham T-T-H, Apparicio P, Landry S, Séguin A-M, Gagnon M. Predictors of the distribution of street and backyard vegetation in Montreal, Canada. Urban For Urban Green; 2012 Oct </w:t>
      </w:r>
    </w:p>
    <w:p w14:paraId="1D4DFA1E"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Pham T-T-H, Apparicio P, Séguin A-M, Landry S, Gagnon M. Spatial distribution of vegetation in Montreal: An uneven distribution or environmental inequity? Landsc Urban Plan; 2012 Jul 107(3):214–24.</w:t>
      </w:r>
    </w:p>
    <w:p w14:paraId="53810C64"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Giner NM, Polsky C, Pontius RG, Runfola DM. Understanding the social determinants of lawn landscapes: A fine-resolution spatial statistical analysis in suburban Boston, Massachusetts, USA. Landsc Urban Plan. Elsevier B.V.; 2013 Mar;111:25–33.</w:t>
      </w:r>
    </w:p>
    <w:p w14:paraId="18C53AB6"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Robinson WS. Ecological Correlations and the Behavior of Individuals. American Sociological Review. 1950 Jun;15(3).</w:t>
      </w:r>
    </w:p>
    <w:p w14:paraId="616A1E8C"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Fraser J, Bazuin JT, Band LE, Morgan Grove J. Covenants, cohesion, and community: The effects of neighborhood governance on lawn fertilization. Landsc Urban Plan. Elsevier B.V.; 2013;115:30–8.</w:t>
      </w:r>
    </w:p>
    <w:p w14:paraId="3F22D72C"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Subramanian SV, Jones K, Kaddour A, Krieger N. Revisiting Robinson: the perils of individualistic and ecologic fallacy. Int J Epidemiol. 2009 Apr;38(2):342-60-3.</w:t>
      </w:r>
    </w:p>
    <w:p w14:paraId="36A5858E"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Hox J. Multilevel Modeling: When and Why. In: Classification, Data Analysis, and Data Highways. Springer Berlin Heidelberg; 1998. p. 147–54.</w:t>
      </w:r>
    </w:p>
    <w:p w14:paraId="070178DF"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lastRenderedPageBreak/>
        <w:t>Snijders T, Bosker R. Multilevel modeling: An introduction to basic and advanced multilevel modeling.</w:t>
      </w:r>
    </w:p>
    <w:p w14:paraId="5E86C625"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Claritas Inc. PRIZM Segment Narratives. The Nielsen Company (US), Inc.; 2008. Retrieved December 11, 2013 </w:t>
      </w:r>
      <w:hyperlink r:id="rId28" w:history="1">
        <w:r w:rsidRPr="00C4660E">
          <w:rPr>
            <w:rStyle w:val="Hyperlink"/>
            <w:sz w:val="24"/>
            <w:szCs w:val="24"/>
          </w:rPr>
          <w:t>http://www.geographicresearch.com/PDF/PRIZM_Methdology.pdf</w:t>
        </w:r>
      </w:hyperlink>
    </w:p>
    <w:p w14:paraId="736C700D"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Aguinis H, Gottfredson RK, Culpepper SA. Best-Practice Recommendations for Estimating Cross-Level Interaction Effects Using Multilevel Modeling. J Manage. 2013 Apr 2;39(6):1490–528.</w:t>
      </w:r>
    </w:p>
    <w:p w14:paraId="2213912B"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R Core Team. R: A language and environment for statistical computing. 2013. R Foundation for Statistical Computing, Vienna, Austria. </w:t>
      </w:r>
      <w:hyperlink r:id="rId29" w:history="1">
        <w:r w:rsidRPr="00C4660E">
          <w:rPr>
            <w:rStyle w:val="Hyperlink"/>
            <w:sz w:val="24"/>
            <w:szCs w:val="24"/>
          </w:rPr>
          <w:t>http://www.R-project.org/</w:t>
        </w:r>
      </w:hyperlink>
      <w:r w:rsidRPr="00C4660E">
        <w:rPr>
          <w:sz w:val="24"/>
          <w:szCs w:val="24"/>
        </w:rPr>
        <w:t>.</w:t>
      </w:r>
    </w:p>
    <w:p w14:paraId="63B4EE91" w14:textId="77777777" w:rsidR="00DE0EB4" w:rsidRPr="00C4660E" w:rsidRDefault="00DE0EB4" w:rsidP="00C4660E">
      <w:pPr>
        <w:pStyle w:val="ListParagraph"/>
        <w:numPr>
          <w:ilvl w:val="0"/>
          <w:numId w:val="1"/>
        </w:numPr>
        <w:spacing w:before="100" w:beforeAutospacing="1" w:after="100" w:afterAutospacing="1" w:line="480" w:lineRule="auto"/>
        <w:ind w:left="360"/>
        <w:rPr>
          <w:sz w:val="24"/>
          <w:szCs w:val="24"/>
        </w:rPr>
      </w:pPr>
      <w:r w:rsidRPr="00C4660E">
        <w:rPr>
          <w:sz w:val="24"/>
          <w:szCs w:val="24"/>
        </w:rPr>
        <w:t xml:space="preserve">Bates D, Maechler M, Bolker B, Walker S. lme4: Linear mixed-effects models using Eigen and S4. R package version. 2014 Jun 23;1(7). </w:t>
      </w:r>
      <w:hyperlink r:id="rId30" w:history="1">
        <w:r w:rsidRPr="00C4660E">
          <w:rPr>
            <w:rStyle w:val="Hyperlink"/>
            <w:sz w:val="24"/>
            <w:szCs w:val="24"/>
          </w:rPr>
          <w:t>http://CRAN.R-project.org/package=lme4</w:t>
        </w:r>
      </w:hyperlink>
      <w:r w:rsidRPr="00C4660E">
        <w:rPr>
          <w:sz w:val="24"/>
          <w:szCs w:val="24"/>
        </w:rPr>
        <w:t>.</w:t>
      </w:r>
    </w:p>
    <w:p w14:paraId="2F31299D" w14:textId="77777777" w:rsidR="00DE0EB4" w:rsidRPr="00C4660E" w:rsidRDefault="00DE0EB4" w:rsidP="00C4660E">
      <w:pPr>
        <w:pStyle w:val="ListParagraph"/>
        <w:numPr>
          <w:ilvl w:val="0"/>
          <w:numId w:val="1"/>
        </w:numPr>
        <w:spacing w:beforeAutospacing="1" w:afterAutospacing="1" w:line="480" w:lineRule="auto"/>
        <w:ind w:left="360"/>
        <w:rPr>
          <w:sz w:val="24"/>
          <w:szCs w:val="24"/>
        </w:rPr>
      </w:pPr>
      <w:r w:rsidRPr="00C4660E">
        <w:rPr>
          <w:sz w:val="24"/>
          <w:szCs w:val="24"/>
        </w:rPr>
        <w:t xml:space="preserve">Bates D, Maechler M, Bolker B Walker S. “lme4: Linear mixed-effects models using Eigen and S4.” 2014b. </w:t>
      </w:r>
      <w:r w:rsidRPr="00C4660E">
        <w:rPr>
          <w:iCs/>
          <w:sz w:val="24"/>
          <w:szCs w:val="24"/>
        </w:rPr>
        <w:t>J Stat Sof</w:t>
      </w:r>
      <w:r w:rsidRPr="00C4660E">
        <w:rPr>
          <w:sz w:val="24"/>
          <w:szCs w:val="24"/>
        </w:rPr>
        <w:t xml:space="preserve"> </w:t>
      </w:r>
      <w:hyperlink r:id="rId31" w:history="1">
        <w:r w:rsidRPr="00C4660E">
          <w:rPr>
            <w:rStyle w:val="Hyperlink"/>
            <w:sz w:val="24"/>
            <w:szCs w:val="24"/>
          </w:rPr>
          <w:t>http://arxiv.org/abs/1406.5823</w:t>
        </w:r>
      </w:hyperlink>
      <w:r w:rsidRPr="00C4660E">
        <w:rPr>
          <w:sz w:val="24"/>
          <w:szCs w:val="24"/>
        </w:rPr>
        <w:t>.</w:t>
      </w:r>
    </w:p>
    <w:p w14:paraId="48BAEB24" w14:textId="2964C906" w:rsidR="009E50D3" w:rsidRPr="009E50D3" w:rsidRDefault="00DE0EB4" w:rsidP="00C4660E">
      <w:pPr>
        <w:pStyle w:val="ListParagraph"/>
        <w:numPr>
          <w:ilvl w:val="0"/>
          <w:numId w:val="1"/>
        </w:numPr>
        <w:spacing w:beforeAutospacing="1" w:afterAutospacing="1" w:line="480" w:lineRule="auto"/>
        <w:ind w:left="360"/>
      </w:pPr>
      <w:r w:rsidRPr="00C4660E">
        <w:rPr>
          <w:sz w:val="24"/>
          <w:szCs w:val="24"/>
        </w:rPr>
        <w:t>Kuznetsova A, Brockhoff PB, Christensen RH. Package ‘lmerTest’. R package version. 2015:2-0.</w:t>
      </w:r>
      <w:r w:rsidR="00C4660E">
        <w:t xml:space="preserve"> </w:t>
      </w:r>
      <w:r w:rsidR="009E50D3">
        <w:br w:type="page"/>
      </w:r>
    </w:p>
    <w:p w14:paraId="45DB9454" w14:textId="5C3ED8E8" w:rsidR="002001EE" w:rsidRDefault="002A04A1" w:rsidP="00260FE7">
      <w:pPr>
        <w:pStyle w:val="Heading1"/>
        <w:spacing w:line="480" w:lineRule="auto"/>
        <w:rPr>
          <w:szCs w:val="24"/>
        </w:rPr>
      </w:pPr>
      <w:bookmarkStart w:id="44" w:name="_Toc356814080"/>
      <w:r w:rsidRPr="00231191">
        <w:rPr>
          <w:szCs w:val="24"/>
        </w:rPr>
        <w:lastRenderedPageBreak/>
        <w:t>C</w:t>
      </w:r>
      <w:r w:rsidR="006A3CF9">
        <w:rPr>
          <w:szCs w:val="24"/>
        </w:rPr>
        <w:t>HAPTER</w:t>
      </w:r>
      <w:r w:rsidR="00DC6C6A">
        <w:rPr>
          <w:szCs w:val="24"/>
        </w:rPr>
        <w:t xml:space="preserve"> 3</w:t>
      </w:r>
      <w:r w:rsidR="00231191" w:rsidRPr="00231191">
        <w:rPr>
          <w:szCs w:val="24"/>
        </w:rPr>
        <w:t xml:space="preserve"> L</w:t>
      </w:r>
      <w:r w:rsidR="00547838">
        <w:rPr>
          <w:szCs w:val="24"/>
        </w:rPr>
        <w:t>ANDSCAPE MULLETS</w:t>
      </w:r>
      <w:r w:rsidR="00231191" w:rsidRPr="00231191">
        <w:rPr>
          <w:szCs w:val="24"/>
        </w:rPr>
        <w:t xml:space="preserve"> H</w:t>
      </w:r>
      <w:r w:rsidR="00547838">
        <w:rPr>
          <w:szCs w:val="24"/>
        </w:rPr>
        <w:t xml:space="preserve">YPOTHESES </w:t>
      </w:r>
      <w:r w:rsidR="00231191" w:rsidRPr="00231191">
        <w:rPr>
          <w:szCs w:val="24"/>
        </w:rPr>
        <w:t>P</w:t>
      </w:r>
      <w:r w:rsidR="00547838">
        <w:rPr>
          <w:szCs w:val="24"/>
        </w:rPr>
        <w:t>ART</w:t>
      </w:r>
      <w:r w:rsidR="00231191" w:rsidRPr="00231191">
        <w:rPr>
          <w:szCs w:val="24"/>
        </w:rPr>
        <w:t xml:space="preserve"> 1: H</w:t>
      </w:r>
      <w:r w:rsidR="00547838">
        <w:rPr>
          <w:szCs w:val="24"/>
        </w:rPr>
        <w:t>EARING IT FROM THE HORSE’S MOUTH</w:t>
      </w:r>
      <w:bookmarkEnd w:id="44"/>
    </w:p>
    <w:p w14:paraId="35B83E11" w14:textId="3992140B" w:rsidR="00101B40" w:rsidRDefault="00101B40" w:rsidP="00FB3B9A">
      <w:pPr>
        <w:spacing w:line="480" w:lineRule="auto"/>
      </w:pPr>
      <w:r>
        <w:t>To be submitted t</w:t>
      </w:r>
      <w:r w:rsidR="00C549FE">
        <w:t>o Society and Natural Resources</w:t>
      </w:r>
    </w:p>
    <w:p w14:paraId="7831F2C1" w14:textId="77777777" w:rsidR="00101B40" w:rsidRDefault="00101B40" w:rsidP="00FB3B9A">
      <w:pPr>
        <w:spacing w:line="480" w:lineRule="auto"/>
      </w:pPr>
    </w:p>
    <w:p w14:paraId="2F91F81D" w14:textId="68195F1E" w:rsidR="00101B40" w:rsidRDefault="00101B40" w:rsidP="00FB3B9A">
      <w:pPr>
        <w:spacing w:line="480" w:lineRule="auto"/>
      </w:pPr>
      <w:r w:rsidRPr="006C6DE8">
        <w:t>Dexter H Locke</w:t>
      </w:r>
      <w:r w:rsidR="00C549FE">
        <w:rPr>
          <w:vertAlign w:val="superscript"/>
        </w:rPr>
        <w:t>1</w:t>
      </w:r>
      <w:r w:rsidR="00C549FE">
        <w:t xml:space="preserve">, </w:t>
      </w:r>
      <w:r>
        <w:t>Rinku Roy Chowdhury</w:t>
      </w:r>
      <w:r w:rsidR="00C549FE">
        <w:rPr>
          <w:vertAlign w:val="superscript"/>
        </w:rPr>
        <w:t>1</w:t>
      </w:r>
      <w:r w:rsidR="00C549FE">
        <w:t>, J Morgan Grove</w:t>
      </w:r>
      <w:r w:rsidR="00C549FE">
        <w:rPr>
          <w:vertAlign w:val="superscript"/>
        </w:rPr>
        <w:t>2</w:t>
      </w:r>
      <w:r w:rsidR="00C549FE">
        <w:t>, Deborah Martin</w:t>
      </w:r>
      <w:r w:rsidR="00C549FE">
        <w:rPr>
          <w:vertAlign w:val="superscript"/>
        </w:rPr>
        <w:t>1</w:t>
      </w:r>
      <w:r w:rsidR="00C549FE">
        <w:t>, Eli Goldman</w:t>
      </w:r>
      <w:r w:rsidR="00C549FE">
        <w:rPr>
          <w:vertAlign w:val="superscript"/>
        </w:rPr>
        <w:t>1</w:t>
      </w:r>
      <w:r w:rsidR="00C549FE">
        <w:t>, John Rogan</w:t>
      </w:r>
      <w:r w:rsidR="00C549FE">
        <w:rPr>
          <w:vertAlign w:val="superscript"/>
        </w:rPr>
        <w:t>1</w:t>
      </w:r>
      <w:r w:rsidR="00C549FE">
        <w:t>, Peter Groffman</w:t>
      </w:r>
      <w:r w:rsidR="00C549FE">
        <w:rPr>
          <w:vertAlign w:val="superscript"/>
        </w:rPr>
        <w:t>3</w:t>
      </w:r>
    </w:p>
    <w:p w14:paraId="0198FF12" w14:textId="77777777" w:rsidR="00101B40" w:rsidRPr="006C6DE8" w:rsidRDefault="00101B40" w:rsidP="00FB3B9A">
      <w:pPr>
        <w:spacing w:line="480" w:lineRule="auto"/>
      </w:pPr>
    </w:p>
    <w:p w14:paraId="6B466ACE" w14:textId="0A3C6762" w:rsidR="00101B40" w:rsidRPr="006C6DE8" w:rsidRDefault="00C549FE" w:rsidP="00FB3B9A">
      <w:pPr>
        <w:spacing w:line="480" w:lineRule="auto"/>
      </w:pPr>
      <w:r>
        <w:rPr>
          <w:vertAlign w:val="superscript"/>
        </w:rPr>
        <w:t>1</w:t>
      </w:r>
      <w:r w:rsidR="00101B40" w:rsidRPr="006C6DE8">
        <w:t>School of Geography</w:t>
      </w:r>
      <w:r>
        <w:t xml:space="preserve">, </w:t>
      </w:r>
      <w:r w:rsidR="00101B40" w:rsidRPr="006C6DE8">
        <w:t>Clark University</w:t>
      </w:r>
      <w:r>
        <w:t xml:space="preserve">, </w:t>
      </w:r>
      <w:r w:rsidR="00101B40" w:rsidRPr="006C6DE8">
        <w:t>950 Main Street</w:t>
      </w:r>
      <w:r>
        <w:t xml:space="preserve">, </w:t>
      </w:r>
      <w:r w:rsidR="00101B40" w:rsidRPr="006C6DE8">
        <w:t>Worcester MA 01610-1477</w:t>
      </w:r>
      <w:r>
        <w:t xml:space="preserve"> </w:t>
      </w:r>
      <w:r w:rsidR="00101B40" w:rsidRPr="006C6DE8">
        <w:t>USA</w:t>
      </w:r>
    </w:p>
    <w:p w14:paraId="077C4EC2" w14:textId="77777777" w:rsidR="00101B40" w:rsidRPr="006C6DE8" w:rsidRDefault="00101B40" w:rsidP="00FB3B9A">
      <w:pPr>
        <w:spacing w:line="480" w:lineRule="auto"/>
      </w:pPr>
      <w:r w:rsidRPr="006C6DE8">
        <w:t>PHONE 310 463 6202</w:t>
      </w:r>
    </w:p>
    <w:p w14:paraId="10299808" w14:textId="5FD9821C" w:rsidR="00101B40" w:rsidRDefault="00101B40" w:rsidP="00FB3B9A">
      <w:pPr>
        <w:spacing w:line="480" w:lineRule="auto"/>
      </w:pPr>
      <w:r w:rsidRPr="006C6DE8">
        <w:t xml:space="preserve">EMAIL </w:t>
      </w:r>
      <w:hyperlink r:id="rId32" w:history="1">
        <w:r w:rsidRPr="006C6DE8">
          <w:rPr>
            <w:rStyle w:val="Hyperlink"/>
          </w:rPr>
          <w:t>dexter.locke@gmail.com</w:t>
        </w:r>
      </w:hyperlink>
    </w:p>
    <w:p w14:paraId="612CEDF0" w14:textId="0E8D5A9A" w:rsidR="00C549FE" w:rsidRPr="00784A39" w:rsidRDefault="00C549FE" w:rsidP="00FB3B9A">
      <w:pPr>
        <w:spacing w:line="480" w:lineRule="auto"/>
        <w:contextualSpacing/>
      </w:pPr>
      <w:r>
        <w:rPr>
          <w:vertAlign w:val="superscript"/>
        </w:rPr>
        <w:t>2</w:t>
      </w:r>
      <w:r w:rsidR="00101B40" w:rsidRPr="0043134C">
        <w:t>USDA Forest Service, Baltimore Field Station, Suite 350, 5523 Research Park Dr., Baltimore, MD 21228</w:t>
      </w:r>
    </w:p>
    <w:p w14:paraId="5F6279A4" w14:textId="50A528F4" w:rsidR="00C549FE" w:rsidRPr="00C549FE" w:rsidRDefault="00C549FE" w:rsidP="00FB3B9A">
      <w:pPr>
        <w:spacing w:line="480" w:lineRule="auto"/>
        <w:contextualSpacing/>
      </w:pPr>
      <w:r>
        <w:rPr>
          <w:vertAlign w:val="superscript"/>
        </w:rPr>
        <w:t>3</w:t>
      </w:r>
      <w:r w:rsidRPr="001731EB">
        <w:t>CUNY Advanced Science Research Center and</w:t>
      </w:r>
      <w:r>
        <w:t xml:space="preserve"> </w:t>
      </w:r>
      <w:r w:rsidRPr="001731EB">
        <w:t>Brooklyn College Department of Earth and Environmental Sciences</w:t>
      </w:r>
      <w:r>
        <w:t xml:space="preserve"> </w:t>
      </w:r>
      <w:r w:rsidRPr="001731EB">
        <w:t>85 St. Nicholas Terrace, 5th Floor</w:t>
      </w:r>
      <w:r>
        <w:t xml:space="preserve"> </w:t>
      </w:r>
      <w:r w:rsidRPr="001731EB">
        <w:t>New York, NY 10031</w:t>
      </w:r>
    </w:p>
    <w:p w14:paraId="4743A85B" w14:textId="77777777" w:rsidR="00101B40" w:rsidRPr="00FC041C" w:rsidRDefault="00101B40" w:rsidP="00260FE7">
      <w:pPr>
        <w:pStyle w:val="Heading2"/>
        <w:rPr>
          <w:rFonts w:ascii="Arial" w:hAnsi="Arial"/>
          <w:sz w:val="32"/>
        </w:rPr>
      </w:pPr>
      <w:r>
        <w:br w:type="page"/>
      </w:r>
      <w:bookmarkStart w:id="45" w:name="_Toc356814081"/>
      <w:r w:rsidRPr="006C6DE8">
        <w:lastRenderedPageBreak/>
        <w:t>Abstract</w:t>
      </w:r>
      <w:bookmarkEnd w:id="45"/>
    </w:p>
    <w:p w14:paraId="0452E226" w14:textId="44EDDE09" w:rsidR="00CD70E2" w:rsidRPr="00373D4B" w:rsidRDefault="00CD70E2" w:rsidP="00373D4B">
      <w:pPr>
        <w:spacing w:line="480" w:lineRule="auto"/>
        <w:ind w:firstLine="720"/>
        <w:rPr>
          <w:snapToGrid w:val="0"/>
        </w:rPr>
      </w:pPr>
      <w:r w:rsidRPr="00CD70E2">
        <w:t>The abundant literature on private residential land management</w:t>
      </w:r>
      <w:r>
        <w:t xml:space="preserve"> in urban and suburban areas</w:t>
      </w:r>
      <w:r w:rsidRPr="00CD70E2">
        <w:t xml:space="preserve"> identifies many influencing factors of yard care behaviors, but the explicit examination of front versus </w:t>
      </w:r>
      <w:r>
        <w:t xml:space="preserve">back yards remains understudied. This paper </w:t>
      </w:r>
      <w:r w:rsidR="001657D2" w:rsidRPr="001657D2">
        <w:t>introduce</w:t>
      </w:r>
      <w:r>
        <w:t xml:space="preserve">s the Landscape Mullet concept, which is the </w:t>
      </w:r>
      <w:r w:rsidR="001657D2" w:rsidRPr="001657D2">
        <w:t>difference in yard care priorities between front and back driven by the reduced sense of social norms associated with back yards</w:t>
      </w:r>
      <w:r>
        <w:t>,</w:t>
      </w:r>
      <w:r w:rsidR="001657D2" w:rsidRPr="001657D2">
        <w:t xml:space="preserve"> as a theoretical advance. The two key components are</w:t>
      </w:r>
      <w:r w:rsidR="00B008CC">
        <w:t>:</w:t>
      </w:r>
      <w:r w:rsidR="001657D2" w:rsidRPr="001657D2">
        <w:t xml:space="preserve"> 1) social norms are an important driver</w:t>
      </w:r>
      <w:r w:rsidR="00B008CC">
        <w:t>;</w:t>
      </w:r>
      <w:r w:rsidR="00B008CC" w:rsidRPr="001657D2">
        <w:t xml:space="preserve"> </w:t>
      </w:r>
      <w:r w:rsidR="001657D2" w:rsidRPr="001657D2">
        <w:t>and 2) those norms vary spatially across a residential parcel from front (public) to back (private).</w:t>
      </w:r>
      <w:r>
        <w:t xml:space="preserve"> In order to test </w:t>
      </w:r>
      <w:r w:rsidR="00B008CC">
        <w:t xml:space="preserve">the mullet concept </w:t>
      </w:r>
      <w:r>
        <w:t>thirty six semi-structured interviews and walking tours of</w:t>
      </w:r>
      <w:r w:rsidR="00EF150E">
        <w:t xml:space="preserve"> yards were conducted</w:t>
      </w:r>
      <w:r>
        <w:t xml:space="preserve"> in Baltimore, MD. </w:t>
      </w:r>
      <w:r w:rsidR="00EF150E" w:rsidRPr="006452A6">
        <w:rPr>
          <w:snapToGrid w:val="0"/>
        </w:rPr>
        <w:t xml:space="preserve">Corroborating </w:t>
      </w:r>
      <w:r w:rsidR="00EF150E">
        <w:rPr>
          <w:snapToGrid w:val="0"/>
        </w:rPr>
        <w:t xml:space="preserve">previous research, we found that neatness and aesthetics, ease of maintenance and effort, and neighborhood norms and identity are important facets of residents’ yard care behaviors. </w:t>
      </w:r>
      <w:r>
        <w:t xml:space="preserve">Extending prior work, </w:t>
      </w:r>
      <w:r>
        <w:rPr>
          <w:snapToGrid w:val="0"/>
        </w:rPr>
        <w:t xml:space="preserve">support for the notion that social pressures are an important driver of yard care practices, and that those pressures are not evenly expressed with in residential property parcel was found in six of seven neighborhoods studied. </w:t>
      </w:r>
      <w:r w:rsidR="00EF150E">
        <w:t xml:space="preserve">Therefore the front/back, public/private distinction as a refinement to the commonly evoked social norms explanation </w:t>
      </w:r>
      <w:r w:rsidR="00EF150E" w:rsidRPr="00A719A4">
        <w:t xml:space="preserve">does </w:t>
      </w:r>
      <w:r w:rsidR="00EF150E">
        <w:t>not appear to be</w:t>
      </w:r>
      <w:r w:rsidR="00EF150E" w:rsidRPr="00A719A4">
        <w:t xml:space="preserve"> neighborhood specific</w:t>
      </w:r>
      <w:r w:rsidR="00EF150E">
        <w:t>.</w:t>
      </w:r>
      <w:r>
        <w:t xml:space="preserve"> </w:t>
      </w:r>
      <w:r w:rsidR="00D41725">
        <w:rPr>
          <w:snapToGrid w:val="0"/>
        </w:rPr>
        <w:t>Future research should not ignore or assume away this spatial scale of heterogeneity for both social and environmental reasons.</w:t>
      </w:r>
      <w:r w:rsidR="008213DD">
        <w:rPr>
          <w:snapToGrid w:val="0"/>
        </w:rPr>
        <w:t xml:space="preserve"> </w:t>
      </w:r>
      <w:r w:rsidR="008213DD" w:rsidRPr="008213DD">
        <w:rPr>
          <w:snapToGrid w:val="0"/>
        </w:rPr>
        <w:t>In particular, more work is needed on the scalar relations within which residents and residential parcels are embedded, on how social norms may shape residential ecologies</w:t>
      </w:r>
      <w:r w:rsidR="00C67494">
        <w:rPr>
          <w:snapToGrid w:val="0"/>
        </w:rPr>
        <w:t>,</w:t>
      </w:r>
      <w:r w:rsidR="008213DD" w:rsidRPr="008213DD">
        <w:rPr>
          <w:snapToGrid w:val="0"/>
        </w:rPr>
        <w:t xml:space="preserve"> especially at the intra-parcel scale, and on the environmental implications of management.</w:t>
      </w:r>
      <w:r w:rsidR="00373D4B">
        <w:rPr>
          <w:snapToGrid w:val="0"/>
        </w:rPr>
        <w:br w:type="page"/>
      </w:r>
    </w:p>
    <w:p w14:paraId="2870F5C3" w14:textId="77777777" w:rsidR="00101B40" w:rsidRDefault="00101B40" w:rsidP="00260FE7">
      <w:pPr>
        <w:pStyle w:val="Heading2"/>
      </w:pPr>
      <w:bookmarkStart w:id="46" w:name="_Toc356814082"/>
      <w:r w:rsidRPr="006C6DE8">
        <w:lastRenderedPageBreak/>
        <w:t>Keywords</w:t>
      </w:r>
      <w:bookmarkEnd w:id="46"/>
    </w:p>
    <w:p w14:paraId="109109CB" w14:textId="77777777" w:rsidR="00101B40" w:rsidRPr="00765A52" w:rsidRDefault="00101B40" w:rsidP="00101B40">
      <w:pPr>
        <w:spacing w:line="480" w:lineRule="auto"/>
      </w:pPr>
      <w:r w:rsidRPr="00765A52">
        <w:rPr>
          <w:color w:val="000000"/>
        </w:rPr>
        <w:t>Ecological Homogenization of Urban America Hypothesis, Landscape Mullets concept, lawncare practices, residential ecosystems, residential landscapes, sustainability science, urban ecology, Yard care practices</w:t>
      </w:r>
    </w:p>
    <w:p w14:paraId="27315CF5" w14:textId="77777777" w:rsidR="00101B40" w:rsidRDefault="00101B40" w:rsidP="00101B40">
      <w:r>
        <w:br w:type="page"/>
      </w:r>
    </w:p>
    <w:p w14:paraId="2BC7DCED" w14:textId="77777777" w:rsidR="00101B40" w:rsidRPr="0068497C" w:rsidRDefault="00101B40" w:rsidP="00260FE7">
      <w:pPr>
        <w:pStyle w:val="Heading2"/>
      </w:pPr>
      <w:bookmarkStart w:id="47" w:name="_Toc356814083"/>
      <w:r w:rsidRPr="0068497C">
        <w:lastRenderedPageBreak/>
        <w:t>1 Introduction</w:t>
      </w:r>
      <w:bookmarkEnd w:id="47"/>
    </w:p>
    <w:p w14:paraId="2036EA4F" w14:textId="78888AA0" w:rsidR="00253370" w:rsidRDefault="00101B40" w:rsidP="00253370">
      <w:pPr>
        <w:spacing w:line="480" w:lineRule="auto"/>
        <w:ind w:firstLine="720"/>
      </w:pPr>
      <w:r w:rsidRPr="009A1E54">
        <w:t>Given the preponderance of residential land use in United States</w:t>
      </w:r>
      <w:r>
        <w:t>, and its growing spatial footprint (Brown et al 2005)</w:t>
      </w:r>
      <w:r w:rsidRPr="009A1E54">
        <w:t xml:space="preserve">, </w:t>
      </w:r>
      <w:r>
        <w:t xml:space="preserve">it is imperative to </w:t>
      </w:r>
      <w:r w:rsidRPr="009A1E54">
        <w:t>understand the motivations, capacities</w:t>
      </w:r>
      <w:r w:rsidR="007A3822">
        <w:t>,</w:t>
      </w:r>
      <w:r w:rsidRPr="009A1E54">
        <w:t xml:space="preserve"> and interests of private residential land management.</w:t>
      </w:r>
      <w:r>
        <w:t xml:space="preserve"> Drawing on 36 semi-structured interviews and yard tours in Baltimore City, MD </w:t>
      </w:r>
      <w:r w:rsidRPr="009A1E54">
        <w:t>we investigate if the management, care, and stewardship of</w:t>
      </w:r>
      <w:r w:rsidRPr="005D5948">
        <w:t xml:space="preserve"> </w:t>
      </w:r>
      <w:r>
        <w:t>visible (front yard</w:t>
      </w:r>
      <w:r w:rsidRPr="009A1E54">
        <w:t>)</w:t>
      </w:r>
      <w:r>
        <w:t xml:space="preserve"> and</w:t>
      </w:r>
      <w:r w:rsidRPr="009A1E54">
        <w:t xml:space="preserve"> </w:t>
      </w:r>
      <w:r>
        <w:t>relatively invisible (back yard</w:t>
      </w:r>
      <w:r w:rsidRPr="009A1E54">
        <w:t xml:space="preserve">) spaces </w:t>
      </w:r>
      <w:r>
        <w:t xml:space="preserve">on </w:t>
      </w:r>
      <w:r w:rsidRPr="009A1E54">
        <w:t xml:space="preserve">residential properties are guided by different </w:t>
      </w:r>
      <w:r w:rsidR="003F2453" w:rsidRPr="009A1E54">
        <w:t>values</w:t>
      </w:r>
      <w:r>
        <w:t>. For example,</w:t>
      </w:r>
      <w:r w:rsidRPr="009A1E54">
        <w:t xml:space="preserve"> </w:t>
      </w:r>
      <w:r>
        <w:t>does</w:t>
      </w:r>
      <w:r w:rsidRPr="009A1E54">
        <w:t xml:space="preserve"> fitting into a particular neighborhood aesthetic, or establishing an outward display </w:t>
      </w:r>
      <w:r w:rsidR="003F2453">
        <w:t xml:space="preserve">in the </w:t>
      </w:r>
      <w:r w:rsidR="002150B6">
        <w:t xml:space="preserve">front yard </w:t>
      </w:r>
      <w:r w:rsidRPr="009A1E54">
        <w:t>perceived as desirable</w:t>
      </w:r>
      <w:r>
        <w:t xml:space="preserve"> influence decisions pertaining to the back yard</w:t>
      </w:r>
      <w:r w:rsidR="00D53E7B">
        <w:t xml:space="preserve"> too</w:t>
      </w:r>
      <w:r>
        <w:t>?</w:t>
      </w:r>
      <w:r w:rsidRPr="009A1E54">
        <w:t xml:space="preserve"> The lack of visibility associated with more secluded back yards may influence management decisions. </w:t>
      </w:r>
      <w:r w:rsidR="00253370">
        <w:t xml:space="preserve">We therefore introduce and </w:t>
      </w:r>
      <w:r w:rsidR="00253370" w:rsidRPr="007D004B">
        <w:t xml:space="preserve">define the Landscape Mullet concept as a difference in yard care priorities between front and back driven by the reduced sense of social </w:t>
      </w:r>
      <w:r w:rsidR="00253370">
        <w:t>norms</w:t>
      </w:r>
      <w:r w:rsidR="00253370" w:rsidRPr="007D004B">
        <w:t xml:space="preserve"> associated with back yards</w:t>
      </w:r>
      <w:r w:rsidR="00253370">
        <w:t xml:space="preserve"> as a theoretical advance</w:t>
      </w:r>
      <w:r w:rsidR="00253370" w:rsidRPr="007D004B">
        <w:t>.</w:t>
      </w:r>
      <w:r w:rsidR="00253370">
        <w:t xml:space="preserve"> The two key components are</w:t>
      </w:r>
      <w:r w:rsidR="002150B6">
        <w:t>:</w:t>
      </w:r>
      <w:r w:rsidR="00253370">
        <w:t xml:space="preserve"> 1) social norms are an important driver</w:t>
      </w:r>
      <w:r w:rsidR="002150B6">
        <w:t xml:space="preserve">; </w:t>
      </w:r>
      <w:r w:rsidR="00253370">
        <w:t>and 2) those norms vary spatially across a residential parcel from front (public) to back (private). This paper explores the potential differences in front and back yard management preferences as a way of understanding social norms in an urban natural resources management context, and to develop and refine theory.</w:t>
      </w:r>
    </w:p>
    <w:p w14:paraId="3781550C" w14:textId="44FFEBF9" w:rsidR="00101B40" w:rsidRDefault="00101B40" w:rsidP="008A17B4">
      <w:pPr>
        <w:spacing w:line="480" w:lineRule="auto"/>
      </w:pPr>
      <w:r>
        <w:tab/>
        <w:t xml:space="preserve">The abundant literature on private residential land management identifies many influencing factors of yard care behaviors (Roy Chowdhury et al 2011), but the explicit examination of front versus back yards remains understudied (Cook et al 2012). One commonly identified influence of yard care choices is norms. </w:t>
      </w:r>
      <w:r w:rsidRPr="007D2903">
        <w:t xml:space="preserve">Norms and rules of all type </w:t>
      </w:r>
      <w:r w:rsidRPr="007D2903">
        <w:lastRenderedPageBreak/>
        <w:t>may influence yard care behaviors differently</w:t>
      </w:r>
      <w:r>
        <w:t>, and</w:t>
      </w:r>
      <w:r w:rsidRPr="007D2903">
        <w:t xml:space="preserve"> in different parts of a city too. Home Owners Associations (HOAs) are frequently identified in previous research as a driver of yard care behaviors, via their specific covenants, codes and restrictions (CCRs; Turner &amp; Ibes 2011; Fraser et al 2013; Larson &amp; Brumand 2014). Because HOAs impose legal constraints, “homogeneity in residential landscapes reflects households ‘fitting in’ with existing neighborhood practices or maintaining a landscape established by developers” (Harris et al 201</w:t>
      </w:r>
      <w:r w:rsidR="00E1251D">
        <w:t>2: 47)</w:t>
      </w:r>
      <w:r w:rsidRPr="007D2903">
        <w:t xml:space="preserve">. However, HOAs do not always coerce residents into decreasing biodiversity via reinforcing homogeneity among yards. In fact, a study across neighborhoods in Phoenix showed </w:t>
      </w:r>
      <w:r w:rsidRPr="007D2903">
        <w:rPr>
          <w:i/>
        </w:rPr>
        <w:t>greater</w:t>
      </w:r>
      <w:r w:rsidRPr="007D2903">
        <w:t xml:space="preserve"> biodiversity for native bird and plant communities in neighborhoods belonging to an HOA, when compared to those without an HOA </w:t>
      </w:r>
      <w:r w:rsidR="002150B6">
        <w:t>because</w:t>
      </w:r>
      <w:r w:rsidR="008674E6">
        <w:t xml:space="preserve"> of the predicitable management regimes that introduce regular disturbances</w:t>
      </w:r>
      <w:r w:rsidR="002150B6">
        <w:t xml:space="preserve"> </w:t>
      </w:r>
      <w:r w:rsidRPr="007D2903">
        <w:t>(Le</w:t>
      </w:r>
      <w:r>
        <w:t>rman, Turner and Bang 2012). This</w:t>
      </w:r>
      <w:r w:rsidRPr="007D2903">
        <w:t xml:space="preserve"> evidenc</w:t>
      </w:r>
      <w:r>
        <w:t>e suggests that HOAs’ CCRs</w:t>
      </w:r>
      <w:r w:rsidRPr="007D2903">
        <w:t xml:space="preserve"> may act as a vehicle for increasing biodiversity, and thus may </w:t>
      </w:r>
      <w:r>
        <w:t>counter</w:t>
      </w:r>
      <w:r w:rsidRPr="007D2903">
        <w:t xml:space="preserve"> the notion that HOAs increase homogeneity</w:t>
      </w:r>
      <w:r>
        <w:t xml:space="preserve"> via rules</w:t>
      </w:r>
      <w:r w:rsidRPr="007D2903">
        <w:t>.</w:t>
      </w:r>
    </w:p>
    <w:p w14:paraId="77A87570" w14:textId="0C5CA57F" w:rsidR="00101B40" w:rsidRDefault="00101B40" w:rsidP="008A17B4">
      <w:pPr>
        <w:spacing w:line="480" w:lineRule="auto"/>
        <w:ind w:firstLine="720"/>
      </w:pPr>
      <w:r w:rsidRPr="007D2903">
        <w:t xml:space="preserve">Formal rules such as CCRs may not need enforcement to be effective in reaching their goals. In Nashville, TN, the simple existence of the rules appears to change behavior, even when enforcement is absent because of perceptions and/or fears of enforcement (Fraser, Bazuin, &amp; Hornberger 2015). </w:t>
      </w:r>
      <w:r w:rsidR="00110DAF">
        <w:t xml:space="preserve">A study in Baltimore examined households in HOAs, </w:t>
      </w:r>
      <w:r w:rsidR="00110DAF" w:rsidRPr="00110DAF">
        <w:t xml:space="preserve">households with </w:t>
      </w:r>
      <w:r w:rsidR="00110DAF">
        <w:t>neighborhood associations (NAs</w:t>
      </w:r>
      <w:r w:rsidR="00480666">
        <w:t>)</w:t>
      </w:r>
      <w:r w:rsidR="00480666" w:rsidRPr="00110DAF">
        <w:t>, which</w:t>
      </w:r>
      <w:r w:rsidR="00110DAF" w:rsidRPr="00110DAF">
        <w:t xml:space="preserve"> did not have legally binding rules</w:t>
      </w:r>
      <w:r w:rsidR="00110DAF">
        <w:t xml:space="preserve">, and households in neigther an HOA or an NA. </w:t>
      </w:r>
      <w:r w:rsidRPr="007D2903">
        <w:t>Households within HOA</w:t>
      </w:r>
      <w:r w:rsidR="00110DAF">
        <w:t>s</w:t>
      </w:r>
      <w:r w:rsidRPr="007D2903">
        <w:t xml:space="preserve"> were found to apply more fertilizer than households </w:t>
      </w:r>
      <w:r>
        <w:t>that</w:t>
      </w:r>
      <w:r w:rsidRPr="007D2903">
        <w:t xml:space="preserve"> were not members of a HOA; however, households with</w:t>
      </w:r>
      <w:r w:rsidR="00110DAF">
        <w:t>in</w:t>
      </w:r>
      <w:r w:rsidRPr="007D2903">
        <w:t xml:space="preserve"> NAs</w:t>
      </w:r>
      <w:r w:rsidR="00110DAF">
        <w:t xml:space="preserve"> </w:t>
      </w:r>
      <w:r w:rsidRPr="007D2903">
        <w:t xml:space="preserve">did not fertilize more than their non-HOA </w:t>
      </w:r>
      <w:r w:rsidRPr="007D2903">
        <w:lastRenderedPageBreak/>
        <w:t>counterparts (Fraser et al 2013).</w:t>
      </w:r>
      <w:r w:rsidRPr="007D2903" w:rsidDel="00DD6ED4">
        <w:t xml:space="preserve"> </w:t>
      </w:r>
      <w:r w:rsidRPr="007D2903">
        <w:t xml:space="preserve">Importantly for the questions this </w:t>
      </w:r>
      <w:r>
        <w:t>paper</w:t>
      </w:r>
      <w:r w:rsidRPr="007D2903">
        <w:t xml:space="preserve"> aims to address, CCRs commonly only apply to the visible front yard (Larsen &amp; Harlan 2006); which may further explain the difference between stated preferences and behavior (Harris et al 2012</w:t>
      </w:r>
      <w:r>
        <w:t>,</w:t>
      </w:r>
      <w:r w:rsidRPr="007D2903">
        <w:t xml:space="preserve"> 2013</w:t>
      </w:r>
      <w:r>
        <w:t>; Larson et al 2009</w:t>
      </w:r>
      <w:r w:rsidRPr="007D2903">
        <w:t xml:space="preserve">). The degree to which HOAs and NAs influence household decisions, </w:t>
      </w:r>
      <w:r>
        <w:t xml:space="preserve">across a city and may influence front yard appearances warrants further </w:t>
      </w:r>
      <w:r w:rsidR="0059019B">
        <w:t xml:space="preserve">empirical </w:t>
      </w:r>
      <w:r>
        <w:t>research.</w:t>
      </w:r>
    </w:p>
    <w:p w14:paraId="18173C5C" w14:textId="0FBE8688" w:rsidR="00406C03" w:rsidRDefault="00101B40" w:rsidP="008A17B4">
      <w:pPr>
        <w:spacing w:line="480" w:lineRule="auto"/>
        <w:ind w:firstLine="720"/>
      </w:pPr>
      <w:r w:rsidRPr="007D2903">
        <w:t xml:space="preserve">Written or not, a given household’s land management preferences may be affected by </w:t>
      </w:r>
      <w:r w:rsidRPr="00480666">
        <w:t>informal</w:t>
      </w:r>
      <w:r w:rsidRPr="007D2903">
        <w:t xml:space="preserve"> factors such as peer pressure or the household’s</w:t>
      </w:r>
      <w:r>
        <w:t xml:space="preserve"> desire to ‘fit in’ with their perceived</w:t>
      </w:r>
      <w:r w:rsidRPr="007D2903">
        <w:t xml:space="preserve"> neighborhood expectations (Jenkins 1994; Robbins, Polderman &amp; Birkenholtz, 2001; Robbins &amp; Sharp 2003; Scotts 1998; Nassauer, Wang &amp; Dayrell 2009; Harris et al 2012; 2013; Larson &amp; Brumand 2014; Stehouwer, Nassauer &amp; Lesch 2016, among others). Yard care practices often do not reflect homeowners’ preferences but instead his or her perceptions of the neighbors’ expectations for what the individual’s lawn should </w:t>
      </w:r>
      <w:r w:rsidRPr="001A4CF5">
        <w:rPr>
          <w:i/>
        </w:rPr>
        <w:t>look like</w:t>
      </w:r>
      <w:r w:rsidRPr="007D2903">
        <w:t xml:space="preserve"> (Harris et al 2012</w:t>
      </w:r>
      <w:r>
        <w:t>,</w:t>
      </w:r>
      <w:r w:rsidRPr="007D2903">
        <w:t xml:space="preserve"> 2013</w:t>
      </w:r>
      <w:r>
        <w:t>; Larson et al 2009</w:t>
      </w:r>
      <w:r w:rsidRPr="007D2903">
        <w:t xml:space="preserve">). Germane to the questions posed </w:t>
      </w:r>
      <w:r>
        <w:t>here</w:t>
      </w:r>
      <w:r w:rsidRPr="007D2903">
        <w:t xml:space="preserve"> is </w:t>
      </w:r>
      <w:r w:rsidRPr="001A4CF5">
        <w:rPr>
          <w:i/>
        </w:rPr>
        <w:t>look</w:t>
      </w:r>
      <w:r w:rsidRPr="007D2903">
        <w:t xml:space="preserve">. </w:t>
      </w:r>
    </w:p>
    <w:p w14:paraId="14AE3FDA" w14:textId="1E46ED28" w:rsidR="00101B40" w:rsidRDefault="00101B40" w:rsidP="008A17B4">
      <w:pPr>
        <w:spacing w:line="480" w:lineRule="auto"/>
        <w:ind w:firstLine="720"/>
      </w:pPr>
      <w:r w:rsidRPr="007D2903">
        <w:t xml:space="preserve">Landscapes that visually indicate or communicate human intention, and provide the so-called ‘cues to care’ are often perceived as desirable (Nassauer 1988; 1995). But are the indicators of </w:t>
      </w:r>
      <w:r>
        <w:t xml:space="preserve">neatness and care </w:t>
      </w:r>
      <w:r w:rsidRPr="007D2903">
        <w:t>only occurring in the visible spheres of neighborhood life?</w:t>
      </w:r>
      <w:r>
        <w:t xml:space="preserve"> Are residents’ rationales for front and back yard care practices different, and if so, how? Do residents prioritize neighborhood norms for front yards, and do perceptions of neighborhood norms play a role? Are back yard practices an extension </w:t>
      </w:r>
      <w:r>
        <w:lastRenderedPageBreak/>
        <w:t xml:space="preserve">of personal preferences, and do residents rationalize visible and less-visible spaces in their yards? </w:t>
      </w:r>
    </w:p>
    <w:p w14:paraId="7BD452E7" w14:textId="70304267" w:rsidR="00101B40" w:rsidRDefault="00101B40" w:rsidP="008A17B4">
      <w:pPr>
        <w:spacing w:line="480" w:lineRule="auto"/>
        <w:ind w:firstLine="720"/>
      </w:pPr>
      <w:r>
        <w:t>In one of the few explicitly front</w:t>
      </w:r>
      <w:r w:rsidR="00406C03">
        <w:t xml:space="preserve"> yard vs. </w:t>
      </w:r>
      <w:r>
        <w:t>back</w:t>
      </w:r>
      <w:r w:rsidR="00406C03">
        <w:t xml:space="preserve"> yard</w:t>
      </w:r>
      <w:r>
        <w:t xml:space="preserve"> comparisons that examines social pressures, Larsen and Harlan (2006: 14), “</w:t>
      </w:r>
      <w:r w:rsidR="00406C03">
        <w:t>..</w:t>
      </w:r>
      <w:r w:rsidRPr="006A10B5">
        <w:t>propose that in the front yard, form follows fashion w</w:t>
      </w:r>
      <w:r>
        <w:t>hile in the backyard, form fol</w:t>
      </w:r>
      <w:r w:rsidRPr="006A10B5">
        <w:t>lows fantasy. In the backyard, many of the stated reasons for preference relate</w:t>
      </w:r>
      <w:r>
        <w:t xml:space="preserve"> to using this space for recre</w:t>
      </w:r>
      <w:r w:rsidRPr="006A10B5">
        <w:t>ational purposes.</w:t>
      </w:r>
      <w:r>
        <w:t xml:space="preserve">” This fashion in front and function in the back parallels one of the descriptions of the mullet: </w:t>
      </w:r>
      <w:r w:rsidRPr="00063B2B">
        <w:rPr>
          <w:i/>
        </w:rPr>
        <w:t>business in the front, party in the back</w:t>
      </w:r>
      <w:r>
        <w:t>. According to the Oxford English Dictionary, the mullet is a “a</w:t>
      </w:r>
      <w:r w:rsidRPr="00A1353A">
        <w:t xml:space="preserve"> hairstyle, worn esp. by men, in which the hair is cut short at the front and sides, and left long at the back.</w:t>
      </w:r>
      <w:r>
        <w:t xml:space="preserve"> </w:t>
      </w:r>
      <w:r w:rsidRPr="00A1353A">
        <w:t>(“mullet,” 1989).</w:t>
      </w:r>
      <w:r>
        <w:t xml:space="preserve"> Drawing on the mullet, we define the Landscape Mullet concept as a difference in yard care priorities between front and back driven by the reduced sense of social </w:t>
      </w:r>
      <w:r w:rsidR="00911706">
        <w:t>norms</w:t>
      </w:r>
      <w:r>
        <w:t xml:space="preserve"> associated with back yards.</w:t>
      </w:r>
      <w:r w:rsidR="00911706">
        <w:t xml:space="preserve"> The two key components of this theoretical advance are</w:t>
      </w:r>
      <w:r w:rsidR="00406C03">
        <w:t>:</w:t>
      </w:r>
      <w:r w:rsidR="00911706">
        <w:t xml:space="preserve"> 1) social norms are an important driver</w:t>
      </w:r>
      <w:r w:rsidR="00406C03">
        <w:t xml:space="preserve">; </w:t>
      </w:r>
      <w:r w:rsidR="00911706">
        <w:t>and 2) those norms vary spatially across a residential parcel from front (public) to back (private).</w:t>
      </w:r>
    </w:p>
    <w:p w14:paraId="1B7D576A" w14:textId="08C3041E" w:rsidR="00101B40" w:rsidRPr="00A30DC0" w:rsidRDefault="00101B40" w:rsidP="008A17B4">
      <w:pPr>
        <w:spacing w:line="480" w:lineRule="auto"/>
        <w:ind w:firstLine="720"/>
      </w:pPr>
      <w:r>
        <w:t xml:space="preserve">The purpose of this paper is not to </w:t>
      </w:r>
      <w:r w:rsidR="00FA7629">
        <w:t xml:space="preserve">determine </w:t>
      </w:r>
      <w:r>
        <w:t>with certainty which factors are correlated or associated with supporting the Landscape Mullet concept</w:t>
      </w:r>
      <w:r w:rsidR="00FA7629">
        <w:t>,</w:t>
      </w:r>
      <w:r>
        <w:t xml:space="preserve"> and</w:t>
      </w:r>
      <w:r w:rsidR="00FA7629">
        <w:t xml:space="preserve">/or </w:t>
      </w:r>
      <w:r>
        <w:t xml:space="preserve"> having a landscape mullet-like effect, yard type, or management practice. The goal is expose and refine the </w:t>
      </w:r>
      <w:r w:rsidR="00FA7629">
        <w:t xml:space="preserve">potential and </w:t>
      </w:r>
      <w:r>
        <w:t xml:space="preserve">limit of the </w:t>
      </w:r>
      <w:r w:rsidR="00063B2B">
        <w:t>concept</w:t>
      </w:r>
      <w:r>
        <w:t xml:space="preserve">. Where </w:t>
      </w:r>
      <w:r w:rsidR="0032144A">
        <w:t xml:space="preserve">are the edges of its applicability, </w:t>
      </w:r>
      <w:r>
        <w:t>and what else is going on in those cases that might help us build a stronger and more robust explanation?</w:t>
      </w:r>
    </w:p>
    <w:p w14:paraId="328F3BC6" w14:textId="77777777" w:rsidR="00101B40" w:rsidRDefault="00101B40" w:rsidP="00101B40">
      <w:pPr>
        <w:rPr>
          <w:b/>
        </w:rPr>
      </w:pPr>
    </w:p>
    <w:p w14:paraId="3BF4F299" w14:textId="77777777" w:rsidR="00101B40" w:rsidRDefault="00101B40" w:rsidP="00260FE7">
      <w:pPr>
        <w:pStyle w:val="Heading2"/>
      </w:pPr>
      <w:bookmarkStart w:id="48" w:name="_Toc356814084"/>
      <w:r w:rsidRPr="009F1216">
        <w:lastRenderedPageBreak/>
        <w:t>2 Methods</w:t>
      </w:r>
      <w:bookmarkEnd w:id="48"/>
    </w:p>
    <w:p w14:paraId="3F0B9EFD" w14:textId="77777777" w:rsidR="00101B40" w:rsidRDefault="00101B40" w:rsidP="005D4C14">
      <w:pPr>
        <w:pStyle w:val="Heading3"/>
      </w:pPr>
      <w:bookmarkStart w:id="49" w:name="_Toc356814085"/>
      <w:r w:rsidRPr="009F1216">
        <w:t>2.1 Study Area</w:t>
      </w:r>
      <w:bookmarkEnd w:id="49"/>
    </w:p>
    <w:p w14:paraId="3BDF2DB9" w14:textId="5B11BF35" w:rsidR="00101B40" w:rsidRDefault="00101B40" w:rsidP="000567EE">
      <w:pPr>
        <w:spacing w:line="480" w:lineRule="auto"/>
        <w:ind w:firstLine="540"/>
      </w:pPr>
      <w:r>
        <w:t xml:space="preserve">This </w:t>
      </w:r>
      <w:r w:rsidRPr="005A1A40">
        <w:t xml:space="preserve">research is part of the Baltimore Ecosystem Study (BES, </w:t>
      </w:r>
      <w:hyperlink r:id="rId33" w:history="1">
        <w:r w:rsidRPr="005A1A40">
          <w:rPr>
            <w:rStyle w:val="Hyperlink"/>
          </w:rPr>
          <w:t>http://www.beslter.org/</w:t>
        </w:r>
      </w:hyperlink>
      <w:r w:rsidRPr="005A1A40">
        <w:t>). The neighborhood called Guilford was selected first because it is a high-income area with abundant tree canopy, built in the 1920s with an active Homeowner’s Association, and</w:t>
      </w:r>
      <w:r>
        <w:t xml:space="preserve"> is an Historic District. Guilford therefore serves as a point of reference</w:t>
      </w:r>
      <w:r w:rsidR="00307F0E">
        <w:t>,</w:t>
      </w:r>
      <w:r>
        <w:t xml:space="preserve"> or anchor</w:t>
      </w:r>
      <w:r w:rsidR="00307F0E">
        <w:t>, for</w:t>
      </w:r>
      <w:r w:rsidR="0099430D">
        <w:t xml:space="preserve"> comparing to the other neighborhoods</w:t>
      </w:r>
      <w:r>
        <w:t>. Interviews (described below) were conducted until saturation was approached, and then other</w:t>
      </w:r>
      <w:r w:rsidR="00594327">
        <w:t xml:space="preserve"> five</w:t>
      </w:r>
      <w:r>
        <w:t xml:space="preserve"> neighborhoods were purposively sampled that were different than Guilford along one or more of these dimensions to serve as t</w:t>
      </w:r>
      <w:r w:rsidR="006336D7">
        <w:t>he basis for comparisons (Table</w:t>
      </w:r>
      <w:r w:rsidR="00216A69">
        <w:t xml:space="preserve"> 3</w:t>
      </w:r>
      <w:r w:rsidR="00A41C77">
        <w:t>-1</w:t>
      </w:r>
      <w:r w:rsidR="008447AC">
        <w:t>).</w:t>
      </w:r>
    </w:p>
    <w:p w14:paraId="7BE9D590" w14:textId="77777777" w:rsidR="00101B40" w:rsidRDefault="00101B40" w:rsidP="00101B40"/>
    <w:p w14:paraId="54B300D4" w14:textId="67D194B0" w:rsidR="00101B40" w:rsidRDefault="00101B40" w:rsidP="006B51D6">
      <w:pPr>
        <w:ind w:left="180"/>
      </w:pPr>
      <w:r w:rsidRPr="00A41C77">
        <w:rPr>
          <w:b/>
        </w:rPr>
        <w:t>Table</w:t>
      </w:r>
      <w:r w:rsidR="00216A69">
        <w:rPr>
          <w:b/>
        </w:rPr>
        <w:t xml:space="preserve"> 3</w:t>
      </w:r>
      <w:r w:rsidR="00A41C77" w:rsidRPr="00A41C77">
        <w:rPr>
          <w:b/>
        </w:rPr>
        <w:t>-1.</w:t>
      </w:r>
      <w:r>
        <w:t xml:space="preserve"> Description of study neighborhoods </w:t>
      </w:r>
    </w:p>
    <w:tbl>
      <w:tblPr>
        <w:tblW w:w="8104" w:type="dxa"/>
        <w:jc w:val="center"/>
        <w:tblLayout w:type="fixed"/>
        <w:tblLook w:val="04A0" w:firstRow="1" w:lastRow="0" w:firstColumn="1" w:lastColumn="0" w:noHBand="0" w:noVBand="1"/>
      </w:tblPr>
      <w:tblGrid>
        <w:gridCol w:w="1635"/>
        <w:gridCol w:w="1145"/>
        <w:gridCol w:w="993"/>
        <w:gridCol w:w="900"/>
        <w:gridCol w:w="1440"/>
        <w:gridCol w:w="1991"/>
      </w:tblGrid>
      <w:tr w:rsidR="007607F5" w:rsidRPr="00B73D9B" w14:paraId="46FEBFAD" w14:textId="77777777" w:rsidTr="00F26166">
        <w:trPr>
          <w:trHeight w:val="320"/>
          <w:jc w:val="center"/>
        </w:trPr>
        <w:tc>
          <w:tcPr>
            <w:tcW w:w="16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33A73E" w14:textId="77777777" w:rsidR="007607F5" w:rsidRPr="000F3A95" w:rsidRDefault="007607F5" w:rsidP="00AA7D20">
            <w:pPr>
              <w:jc w:val="center"/>
              <w:rPr>
                <w:b/>
                <w:color w:val="000000"/>
                <w:sz w:val="20"/>
              </w:rPr>
            </w:pPr>
            <w:r w:rsidRPr="000F3A95">
              <w:rPr>
                <w:b/>
                <w:color w:val="000000"/>
                <w:sz w:val="20"/>
              </w:rPr>
              <w:t>Neighborhood</w:t>
            </w:r>
          </w:p>
        </w:tc>
        <w:tc>
          <w:tcPr>
            <w:tcW w:w="1145" w:type="dxa"/>
            <w:tcBorders>
              <w:top w:val="single" w:sz="8" w:space="0" w:color="auto"/>
              <w:left w:val="nil"/>
              <w:bottom w:val="single" w:sz="8" w:space="0" w:color="auto"/>
              <w:right w:val="single" w:sz="8" w:space="0" w:color="auto"/>
            </w:tcBorders>
            <w:shd w:val="clear" w:color="auto" w:fill="auto"/>
            <w:noWrap/>
            <w:vAlign w:val="center"/>
            <w:hideMark/>
          </w:tcPr>
          <w:p w14:paraId="42A3FABF" w14:textId="70757CDF" w:rsidR="007607F5" w:rsidRPr="000F3A95" w:rsidRDefault="007607F5" w:rsidP="00AA7D20">
            <w:pPr>
              <w:jc w:val="center"/>
              <w:rPr>
                <w:b/>
                <w:color w:val="000000"/>
                <w:sz w:val="20"/>
                <w:vertAlign w:val="superscript"/>
              </w:rPr>
            </w:pPr>
            <w:r w:rsidRPr="000F3A95">
              <w:rPr>
                <w:b/>
                <w:color w:val="000000"/>
                <w:sz w:val="20"/>
              </w:rPr>
              <w:t>Income</w:t>
            </w:r>
            <w:r w:rsidRPr="000F3A95">
              <w:rPr>
                <w:b/>
                <w:color w:val="000000"/>
                <w:sz w:val="20"/>
                <w:vertAlign w:val="superscript"/>
              </w:rPr>
              <w:t>a</w:t>
            </w:r>
          </w:p>
        </w:tc>
        <w:tc>
          <w:tcPr>
            <w:tcW w:w="993" w:type="dxa"/>
            <w:tcBorders>
              <w:top w:val="single" w:sz="8" w:space="0" w:color="auto"/>
              <w:left w:val="nil"/>
              <w:bottom w:val="single" w:sz="8" w:space="0" w:color="auto"/>
              <w:right w:val="single" w:sz="4" w:space="0" w:color="auto"/>
            </w:tcBorders>
          </w:tcPr>
          <w:p w14:paraId="74648632" w14:textId="080A4370" w:rsidR="007607F5" w:rsidRPr="000F3A95" w:rsidRDefault="007607F5" w:rsidP="00AA7D20">
            <w:pPr>
              <w:jc w:val="center"/>
              <w:rPr>
                <w:b/>
                <w:color w:val="000000"/>
                <w:sz w:val="20"/>
              </w:rPr>
            </w:pPr>
            <w:r>
              <w:rPr>
                <w:b/>
                <w:color w:val="000000"/>
                <w:sz w:val="20"/>
              </w:rPr>
              <w:t>Income</w:t>
            </w:r>
            <w:r w:rsidRPr="007607F5">
              <w:rPr>
                <w:b/>
                <w:color w:val="000000"/>
                <w:sz w:val="20"/>
                <w:vertAlign w:val="superscript"/>
              </w:rPr>
              <w:t>b</w:t>
            </w:r>
          </w:p>
        </w:tc>
        <w:tc>
          <w:tcPr>
            <w:tcW w:w="9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7D749BB" w14:textId="220351C4" w:rsidR="007607F5" w:rsidRPr="000F3A95" w:rsidRDefault="007607F5" w:rsidP="00AA7D20">
            <w:pPr>
              <w:jc w:val="center"/>
              <w:rPr>
                <w:b/>
                <w:color w:val="000000"/>
                <w:sz w:val="20"/>
              </w:rPr>
            </w:pPr>
            <w:r w:rsidRPr="000F3A95">
              <w:rPr>
                <w:b/>
                <w:color w:val="000000"/>
                <w:sz w:val="20"/>
              </w:rPr>
              <w:t>Tree canopy</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09344455" w14:textId="77777777" w:rsidR="007607F5" w:rsidRPr="000F3A95" w:rsidRDefault="007607F5" w:rsidP="00AA7D20">
            <w:pPr>
              <w:jc w:val="center"/>
              <w:rPr>
                <w:b/>
                <w:color w:val="000000"/>
                <w:sz w:val="20"/>
                <w:vertAlign w:val="superscript"/>
              </w:rPr>
            </w:pPr>
            <w:r w:rsidRPr="000F3A95">
              <w:rPr>
                <w:b/>
                <w:color w:val="000000"/>
                <w:sz w:val="20"/>
              </w:rPr>
              <w:t>Race/ethnicity</w:t>
            </w:r>
            <w:r w:rsidRPr="000F3A95">
              <w:rPr>
                <w:b/>
                <w:color w:val="000000"/>
                <w:sz w:val="20"/>
                <w:vertAlign w:val="superscript"/>
              </w:rPr>
              <w:t>a</w:t>
            </w:r>
          </w:p>
        </w:tc>
        <w:tc>
          <w:tcPr>
            <w:tcW w:w="1991" w:type="dxa"/>
            <w:tcBorders>
              <w:top w:val="single" w:sz="8" w:space="0" w:color="auto"/>
              <w:left w:val="nil"/>
              <w:bottom w:val="single" w:sz="8" w:space="0" w:color="auto"/>
              <w:right w:val="single" w:sz="8" w:space="0" w:color="auto"/>
            </w:tcBorders>
            <w:shd w:val="clear" w:color="auto" w:fill="auto"/>
            <w:noWrap/>
            <w:vAlign w:val="center"/>
            <w:hideMark/>
          </w:tcPr>
          <w:p w14:paraId="352E299A" w14:textId="08D96186" w:rsidR="007607F5" w:rsidRPr="000F3A95" w:rsidRDefault="007607F5" w:rsidP="00AA7D20">
            <w:pPr>
              <w:jc w:val="center"/>
              <w:rPr>
                <w:b/>
                <w:color w:val="000000"/>
                <w:sz w:val="20"/>
              </w:rPr>
            </w:pPr>
            <w:r w:rsidRPr="000F3A95">
              <w:rPr>
                <w:b/>
                <w:color w:val="000000"/>
                <w:sz w:val="20"/>
              </w:rPr>
              <w:t>Groups (HOA, NA, CA, historic</w:t>
            </w:r>
            <w:r w:rsidRPr="000F3A95">
              <w:rPr>
                <w:b/>
                <w:color w:val="000000"/>
                <w:sz w:val="16"/>
                <w:szCs w:val="16"/>
              </w:rPr>
              <w:t> </w:t>
            </w:r>
            <w:r w:rsidRPr="000F3A95">
              <w:rPr>
                <w:b/>
                <w:color w:val="000000"/>
                <w:sz w:val="20"/>
              </w:rPr>
              <w:t>)</w:t>
            </w:r>
            <w:r>
              <w:rPr>
                <w:b/>
                <w:color w:val="000000"/>
                <w:sz w:val="20"/>
                <w:vertAlign w:val="superscript"/>
              </w:rPr>
              <w:t>c</w:t>
            </w:r>
          </w:p>
        </w:tc>
      </w:tr>
      <w:tr w:rsidR="007607F5" w:rsidRPr="00B73D9B" w14:paraId="3ABA867D" w14:textId="77777777" w:rsidTr="00F26166">
        <w:trPr>
          <w:trHeight w:val="187"/>
          <w:jc w:val="center"/>
        </w:trPr>
        <w:tc>
          <w:tcPr>
            <w:tcW w:w="163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60C3BAC" w14:textId="77777777" w:rsidR="007607F5" w:rsidRPr="000F3A95" w:rsidRDefault="007607F5" w:rsidP="00F26166">
            <w:pPr>
              <w:rPr>
                <w:color w:val="000000"/>
                <w:sz w:val="20"/>
              </w:rPr>
            </w:pPr>
            <w:r w:rsidRPr="000F3A95">
              <w:rPr>
                <w:color w:val="000000"/>
                <w:sz w:val="20"/>
              </w:rPr>
              <w:t>Guildford</w:t>
            </w:r>
          </w:p>
        </w:tc>
        <w:tc>
          <w:tcPr>
            <w:tcW w:w="1145" w:type="dxa"/>
            <w:tcBorders>
              <w:top w:val="single" w:sz="8" w:space="0" w:color="auto"/>
              <w:left w:val="nil"/>
              <w:bottom w:val="single" w:sz="8" w:space="0" w:color="auto"/>
              <w:right w:val="single" w:sz="8" w:space="0" w:color="auto"/>
            </w:tcBorders>
            <w:shd w:val="clear" w:color="auto" w:fill="auto"/>
            <w:noWrap/>
            <w:vAlign w:val="center"/>
          </w:tcPr>
          <w:p w14:paraId="0E59F793" w14:textId="77777777" w:rsidR="007607F5" w:rsidRPr="000F3A95" w:rsidRDefault="007607F5" w:rsidP="00F26166">
            <w:pPr>
              <w:jc w:val="center"/>
              <w:rPr>
                <w:color w:val="000000"/>
                <w:sz w:val="20"/>
              </w:rPr>
            </w:pPr>
            <w:r w:rsidRPr="000F3A95">
              <w:rPr>
                <w:color w:val="000000"/>
                <w:sz w:val="20"/>
              </w:rPr>
              <w:t>High</w:t>
            </w:r>
          </w:p>
        </w:tc>
        <w:tc>
          <w:tcPr>
            <w:tcW w:w="993" w:type="dxa"/>
            <w:tcBorders>
              <w:top w:val="single" w:sz="8" w:space="0" w:color="auto"/>
              <w:left w:val="nil"/>
              <w:bottom w:val="single" w:sz="8" w:space="0" w:color="auto"/>
              <w:right w:val="single" w:sz="4" w:space="0" w:color="auto"/>
            </w:tcBorders>
            <w:vAlign w:val="center"/>
          </w:tcPr>
          <w:p w14:paraId="0DC03F0F" w14:textId="2FD864C0" w:rsidR="007607F5" w:rsidRPr="000F3A95" w:rsidRDefault="003C155E" w:rsidP="00F26166">
            <w:pPr>
              <w:jc w:val="center"/>
              <w:rPr>
                <w:color w:val="000000"/>
                <w:sz w:val="20"/>
              </w:rPr>
            </w:pPr>
            <w:r>
              <w:rPr>
                <w:color w:val="000000"/>
                <w:sz w:val="20"/>
              </w:rPr>
              <w:t>$</w:t>
            </w:r>
            <w:r w:rsidR="004A06E5" w:rsidRPr="004A06E5">
              <w:rPr>
                <w:color w:val="000000"/>
                <w:sz w:val="20"/>
              </w:rPr>
              <w:t>538</w:t>
            </w:r>
            <w:r w:rsidR="004A06E5">
              <w:rPr>
                <w:color w:val="000000"/>
                <w:sz w:val="20"/>
              </w:rPr>
              <w:t>,</w:t>
            </w:r>
            <w:r w:rsidR="004A06E5" w:rsidRPr="004A06E5">
              <w:rPr>
                <w:color w:val="000000"/>
                <w:sz w:val="20"/>
              </w:rPr>
              <w:t>225</w:t>
            </w:r>
          </w:p>
        </w:tc>
        <w:tc>
          <w:tcPr>
            <w:tcW w:w="900" w:type="dxa"/>
            <w:tcBorders>
              <w:top w:val="single" w:sz="8" w:space="0" w:color="auto"/>
              <w:left w:val="single" w:sz="4" w:space="0" w:color="auto"/>
              <w:bottom w:val="single" w:sz="8" w:space="0" w:color="auto"/>
              <w:right w:val="single" w:sz="8" w:space="0" w:color="auto"/>
            </w:tcBorders>
            <w:shd w:val="clear" w:color="auto" w:fill="auto"/>
            <w:noWrap/>
            <w:vAlign w:val="center"/>
          </w:tcPr>
          <w:p w14:paraId="2C7B7DD2" w14:textId="4F7D1CA1" w:rsidR="007607F5" w:rsidRPr="000F3A95" w:rsidRDefault="007607F5" w:rsidP="00F26166">
            <w:pPr>
              <w:jc w:val="center"/>
              <w:rPr>
                <w:color w:val="000000"/>
                <w:sz w:val="20"/>
              </w:rPr>
            </w:pPr>
            <w:r w:rsidRPr="000F3A95">
              <w:rPr>
                <w:color w:val="000000"/>
                <w:sz w:val="20"/>
              </w:rPr>
              <w:t>High</w:t>
            </w:r>
          </w:p>
        </w:tc>
        <w:tc>
          <w:tcPr>
            <w:tcW w:w="1440" w:type="dxa"/>
            <w:tcBorders>
              <w:top w:val="single" w:sz="8" w:space="0" w:color="auto"/>
              <w:left w:val="nil"/>
              <w:bottom w:val="single" w:sz="8" w:space="0" w:color="auto"/>
              <w:right w:val="single" w:sz="8" w:space="0" w:color="auto"/>
            </w:tcBorders>
            <w:shd w:val="clear" w:color="auto" w:fill="auto"/>
            <w:noWrap/>
            <w:vAlign w:val="center"/>
          </w:tcPr>
          <w:p w14:paraId="1896BCB4" w14:textId="77777777" w:rsidR="007607F5" w:rsidRPr="000F3A95" w:rsidRDefault="007607F5" w:rsidP="00F26166">
            <w:pPr>
              <w:jc w:val="center"/>
              <w:rPr>
                <w:color w:val="000000"/>
                <w:sz w:val="20"/>
              </w:rPr>
            </w:pPr>
            <w:r w:rsidRPr="000F3A95">
              <w:rPr>
                <w:color w:val="000000"/>
                <w:sz w:val="20"/>
              </w:rPr>
              <w:t>Predominantly White</w:t>
            </w:r>
          </w:p>
        </w:tc>
        <w:tc>
          <w:tcPr>
            <w:tcW w:w="1991" w:type="dxa"/>
            <w:tcBorders>
              <w:top w:val="single" w:sz="8" w:space="0" w:color="auto"/>
              <w:left w:val="nil"/>
              <w:bottom w:val="single" w:sz="8" w:space="0" w:color="auto"/>
              <w:right w:val="single" w:sz="8" w:space="0" w:color="auto"/>
            </w:tcBorders>
            <w:shd w:val="clear" w:color="auto" w:fill="auto"/>
            <w:noWrap/>
            <w:vAlign w:val="center"/>
          </w:tcPr>
          <w:p w14:paraId="69D20FF1" w14:textId="562C28CF" w:rsidR="007607F5" w:rsidRPr="000F3A95" w:rsidRDefault="007607F5" w:rsidP="00F26166">
            <w:pPr>
              <w:jc w:val="center"/>
              <w:rPr>
                <w:color w:val="000000"/>
                <w:sz w:val="20"/>
              </w:rPr>
            </w:pPr>
            <w:r w:rsidRPr="000F3A95">
              <w:rPr>
                <w:color w:val="000000"/>
                <w:sz w:val="20"/>
              </w:rPr>
              <w:t>HOA, Historic District</w:t>
            </w:r>
            <w:r>
              <w:rPr>
                <w:color w:val="000000"/>
                <w:sz w:val="20"/>
                <w:vertAlign w:val="superscript"/>
              </w:rPr>
              <w:t>d</w:t>
            </w:r>
          </w:p>
        </w:tc>
      </w:tr>
      <w:tr w:rsidR="007607F5" w:rsidRPr="00B73D9B" w14:paraId="0E188FD4" w14:textId="77777777" w:rsidTr="00F26166">
        <w:trPr>
          <w:trHeight w:val="205"/>
          <w:jc w:val="center"/>
        </w:trPr>
        <w:tc>
          <w:tcPr>
            <w:tcW w:w="1635" w:type="dxa"/>
            <w:tcBorders>
              <w:top w:val="nil"/>
              <w:left w:val="single" w:sz="8" w:space="0" w:color="auto"/>
              <w:bottom w:val="single" w:sz="8" w:space="0" w:color="auto"/>
              <w:right w:val="single" w:sz="8" w:space="0" w:color="auto"/>
            </w:tcBorders>
            <w:shd w:val="clear" w:color="auto" w:fill="auto"/>
            <w:noWrap/>
            <w:vAlign w:val="center"/>
            <w:hideMark/>
          </w:tcPr>
          <w:p w14:paraId="20C63F81" w14:textId="77777777" w:rsidR="007607F5" w:rsidRPr="000F3A95" w:rsidRDefault="007607F5" w:rsidP="00F26166">
            <w:pPr>
              <w:rPr>
                <w:color w:val="000000"/>
                <w:sz w:val="20"/>
              </w:rPr>
            </w:pPr>
            <w:r w:rsidRPr="000F3A95">
              <w:rPr>
                <w:color w:val="000000"/>
                <w:sz w:val="20"/>
              </w:rPr>
              <w:t>Winston-Govans</w:t>
            </w:r>
          </w:p>
        </w:tc>
        <w:tc>
          <w:tcPr>
            <w:tcW w:w="1145" w:type="dxa"/>
            <w:tcBorders>
              <w:top w:val="nil"/>
              <w:left w:val="nil"/>
              <w:bottom w:val="single" w:sz="8" w:space="0" w:color="auto"/>
              <w:right w:val="single" w:sz="8" w:space="0" w:color="auto"/>
            </w:tcBorders>
            <w:shd w:val="clear" w:color="auto" w:fill="auto"/>
            <w:noWrap/>
            <w:vAlign w:val="center"/>
            <w:hideMark/>
          </w:tcPr>
          <w:p w14:paraId="707F0663" w14:textId="77777777" w:rsidR="007607F5" w:rsidRPr="000F3A95" w:rsidRDefault="007607F5" w:rsidP="00F26166">
            <w:pPr>
              <w:jc w:val="center"/>
              <w:rPr>
                <w:color w:val="000000"/>
                <w:sz w:val="20"/>
              </w:rPr>
            </w:pPr>
            <w:r w:rsidRPr="000F3A95">
              <w:rPr>
                <w:color w:val="000000"/>
                <w:sz w:val="20"/>
              </w:rPr>
              <w:t>Low</w:t>
            </w:r>
          </w:p>
        </w:tc>
        <w:tc>
          <w:tcPr>
            <w:tcW w:w="993" w:type="dxa"/>
            <w:tcBorders>
              <w:top w:val="single" w:sz="8" w:space="0" w:color="auto"/>
              <w:left w:val="nil"/>
              <w:bottom w:val="single" w:sz="8" w:space="0" w:color="auto"/>
              <w:right w:val="single" w:sz="4" w:space="0" w:color="auto"/>
            </w:tcBorders>
            <w:vAlign w:val="center"/>
          </w:tcPr>
          <w:p w14:paraId="616F28BE" w14:textId="32A612DE" w:rsidR="007607F5" w:rsidRPr="000F3A95" w:rsidRDefault="00327BDE" w:rsidP="00F26166">
            <w:pPr>
              <w:jc w:val="center"/>
              <w:rPr>
                <w:color w:val="000000"/>
                <w:sz w:val="20"/>
              </w:rPr>
            </w:pPr>
            <w:r>
              <w:rPr>
                <w:color w:val="000000"/>
                <w:sz w:val="20"/>
              </w:rPr>
              <w:t>$</w:t>
            </w:r>
            <w:r w:rsidRPr="00327BDE">
              <w:rPr>
                <w:color w:val="000000"/>
                <w:sz w:val="20"/>
              </w:rPr>
              <w:t>42</w:t>
            </w:r>
            <w:r>
              <w:rPr>
                <w:color w:val="000000"/>
                <w:sz w:val="20"/>
              </w:rPr>
              <w:t>,</w:t>
            </w:r>
            <w:r w:rsidRPr="00327BDE">
              <w:rPr>
                <w:color w:val="000000"/>
                <w:sz w:val="20"/>
              </w:rPr>
              <w:t>375</w:t>
            </w:r>
          </w:p>
        </w:tc>
        <w:tc>
          <w:tcPr>
            <w:tcW w:w="900" w:type="dxa"/>
            <w:tcBorders>
              <w:top w:val="nil"/>
              <w:left w:val="single" w:sz="4" w:space="0" w:color="auto"/>
              <w:bottom w:val="single" w:sz="8" w:space="0" w:color="auto"/>
              <w:right w:val="single" w:sz="8" w:space="0" w:color="auto"/>
            </w:tcBorders>
            <w:shd w:val="clear" w:color="auto" w:fill="auto"/>
            <w:noWrap/>
            <w:vAlign w:val="center"/>
            <w:hideMark/>
          </w:tcPr>
          <w:p w14:paraId="5424EB97" w14:textId="233FCB83" w:rsidR="007607F5" w:rsidRPr="000F3A95" w:rsidRDefault="007607F5" w:rsidP="00F26166">
            <w:pPr>
              <w:jc w:val="center"/>
              <w:rPr>
                <w:color w:val="000000"/>
                <w:sz w:val="20"/>
              </w:rPr>
            </w:pPr>
            <w:r w:rsidRPr="000F3A95">
              <w:rPr>
                <w:color w:val="000000"/>
                <w:sz w:val="20"/>
              </w:rPr>
              <w:t>Medium</w:t>
            </w:r>
          </w:p>
        </w:tc>
        <w:tc>
          <w:tcPr>
            <w:tcW w:w="1440" w:type="dxa"/>
            <w:tcBorders>
              <w:top w:val="nil"/>
              <w:left w:val="nil"/>
              <w:bottom w:val="single" w:sz="8" w:space="0" w:color="auto"/>
              <w:right w:val="single" w:sz="8" w:space="0" w:color="auto"/>
            </w:tcBorders>
            <w:shd w:val="clear" w:color="auto" w:fill="auto"/>
            <w:noWrap/>
            <w:vAlign w:val="center"/>
            <w:hideMark/>
          </w:tcPr>
          <w:p w14:paraId="276EE1CA" w14:textId="77777777" w:rsidR="007607F5" w:rsidRPr="000F3A95" w:rsidRDefault="007607F5" w:rsidP="00F26166">
            <w:pPr>
              <w:jc w:val="center"/>
              <w:rPr>
                <w:color w:val="000000"/>
                <w:sz w:val="20"/>
              </w:rPr>
            </w:pPr>
            <w:r w:rsidRPr="000F3A95">
              <w:rPr>
                <w:color w:val="000000"/>
                <w:sz w:val="20"/>
              </w:rPr>
              <w:t>African American</w:t>
            </w:r>
          </w:p>
        </w:tc>
        <w:tc>
          <w:tcPr>
            <w:tcW w:w="1991" w:type="dxa"/>
            <w:tcBorders>
              <w:top w:val="nil"/>
              <w:left w:val="nil"/>
              <w:bottom w:val="single" w:sz="8" w:space="0" w:color="auto"/>
              <w:right w:val="single" w:sz="8" w:space="0" w:color="auto"/>
            </w:tcBorders>
            <w:shd w:val="clear" w:color="auto" w:fill="auto"/>
            <w:noWrap/>
            <w:vAlign w:val="center"/>
            <w:hideMark/>
          </w:tcPr>
          <w:p w14:paraId="63D8C55E" w14:textId="77777777" w:rsidR="007607F5" w:rsidRPr="000F3A95" w:rsidRDefault="007607F5" w:rsidP="00F26166">
            <w:pPr>
              <w:jc w:val="center"/>
              <w:rPr>
                <w:color w:val="000000"/>
                <w:sz w:val="20"/>
              </w:rPr>
            </w:pPr>
            <w:r w:rsidRPr="000F3A95">
              <w:rPr>
                <w:color w:val="000000"/>
                <w:sz w:val="20"/>
              </w:rPr>
              <w:t>NA, optional</w:t>
            </w:r>
          </w:p>
        </w:tc>
      </w:tr>
      <w:tr w:rsidR="007607F5" w:rsidRPr="00B73D9B" w14:paraId="23128344" w14:textId="77777777" w:rsidTr="00F26166">
        <w:trPr>
          <w:trHeight w:val="142"/>
          <w:jc w:val="center"/>
        </w:trPr>
        <w:tc>
          <w:tcPr>
            <w:tcW w:w="1635" w:type="dxa"/>
            <w:tcBorders>
              <w:top w:val="nil"/>
              <w:left w:val="single" w:sz="8" w:space="0" w:color="auto"/>
              <w:bottom w:val="single" w:sz="8" w:space="0" w:color="auto"/>
              <w:right w:val="single" w:sz="8" w:space="0" w:color="auto"/>
            </w:tcBorders>
            <w:shd w:val="clear" w:color="auto" w:fill="auto"/>
            <w:noWrap/>
            <w:vAlign w:val="center"/>
            <w:hideMark/>
          </w:tcPr>
          <w:p w14:paraId="5F5261F9" w14:textId="77777777" w:rsidR="007607F5" w:rsidRPr="000F3A95" w:rsidRDefault="007607F5" w:rsidP="00F26166">
            <w:pPr>
              <w:rPr>
                <w:color w:val="000000"/>
                <w:sz w:val="20"/>
              </w:rPr>
            </w:pPr>
            <w:r w:rsidRPr="000F3A95">
              <w:rPr>
                <w:color w:val="000000"/>
                <w:sz w:val="20"/>
              </w:rPr>
              <w:t>Cedarcroft</w:t>
            </w:r>
          </w:p>
        </w:tc>
        <w:tc>
          <w:tcPr>
            <w:tcW w:w="1145" w:type="dxa"/>
            <w:tcBorders>
              <w:top w:val="nil"/>
              <w:left w:val="nil"/>
              <w:bottom w:val="single" w:sz="8" w:space="0" w:color="auto"/>
              <w:right w:val="single" w:sz="8" w:space="0" w:color="auto"/>
            </w:tcBorders>
            <w:shd w:val="clear" w:color="auto" w:fill="auto"/>
            <w:noWrap/>
            <w:vAlign w:val="center"/>
            <w:hideMark/>
          </w:tcPr>
          <w:p w14:paraId="768582DE" w14:textId="77777777" w:rsidR="007607F5" w:rsidRPr="000F3A95" w:rsidRDefault="007607F5" w:rsidP="00F26166">
            <w:pPr>
              <w:jc w:val="center"/>
              <w:rPr>
                <w:color w:val="000000"/>
                <w:sz w:val="20"/>
              </w:rPr>
            </w:pPr>
            <w:r w:rsidRPr="000F3A95">
              <w:rPr>
                <w:color w:val="000000"/>
                <w:sz w:val="20"/>
              </w:rPr>
              <w:t>High</w:t>
            </w:r>
          </w:p>
        </w:tc>
        <w:tc>
          <w:tcPr>
            <w:tcW w:w="993" w:type="dxa"/>
            <w:tcBorders>
              <w:top w:val="single" w:sz="8" w:space="0" w:color="auto"/>
              <w:left w:val="nil"/>
              <w:bottom w:val="single" w:sz="8" w:space="0" w:color="auto"/>
              <w:right w:val="single" w:sz="4" w:space="0" w:color="auto"/>
            </w:tcBorders>
            <w:vAlign w:val="center"/>
          </w:tcPr>
          <w:p w14:paraId="0975050C" w14:textId="24C5FFB2" w:rsidR="007607F5" w:rsidRPr="000F3A95" w:rsidRDefault="00040BA4" w:rsidP="00F26166">
            <w:pPr>
              <w:jc w:val="center"/>
              <w:rPr>
                <w:color w:val="000000"/>
                <w:sz w:val="20"/>
              </w:rPr>
            </w:pPr>
            <w:r>
              <w:rPr>
                <w:color w:val="000000"/>
                <w:sz w:val="20"/>
              </w:rPr>
              <w:t>$</w:t>
            </w:r>
            <w:r w:rsidRPr="00040BA4">
              <w:rPr>
                <w:color w:val="000000"/>
                <w:sz w:val="20"/>
              </w:rPr>
              <w:t>84</w:t>
            </w:r>
            <w:r>
              <w:rPr>
                <w:color w:val="000000"/>
                <w:sz w:val="20"/>
              </w:rPr>
              <w:t>,</w:t>
            </w:r>
            <w:r w:rsidRPr="00040BA4">
              <w:rPr>
                <w:color w:val="000000"/>
                <w:sz w:val="20"/>
              </w:rPr>
              <w:t>107</w:t>
            </w:r>
          </w:p>
        </w:tc>
        <w:tc>
          <w:tcPr>
            <w:tcW w:w="900" w:type="dxa"/>
            <w:tcBorders>
              <w:top w:val="nil"/>
              <w:left w:val="single" w:sz="4" w:space="0" w:color="auto"/>
              <w:bottom w:val="single" w:sz="8" w:space="0" w:color="auto"/>
              <w:right w:val="single" w:sz="8" w:space="0" w:color="auto"/>
            </w:tcBorders>
            <w:shd w:val="clear" w:color="auto" w:fill="auto"/>
            <w:noWrap/>
            <w:vAlign w:val="center"/>
            <w:hideMark/>
          </w:tcPr>
          <w:p w14:paraId="7AFA70B0" w14:textId="007AFE28" w:rsidR="007607F5" w:rsidRPr="000F3A95" w:rsidRDefault="007607F5" w:rsidP="00F26166">
            <w:pPr>
              <w:jc w:val="center"/>
              <w:rPr>
                <w:color w:val="000000"/>
                <w:sz w:val="20"/>
              </w:rPr>
            </w:pPr>
            <w:r w:rsidRPr="000F3A95">
              <w:rPr>
                <w:color w:val="000000"/>
                <w:sz w:val="20"/>
              </w:rPr>
              <w:t>High</w:t>
            </w:r>
          </w:p>
        </w:tc>
        <w:tc>
          <w:tcPr>
            <w:tcW w:w="1440" w:type="dxa"/>
            <w:tcBorders>
              <w:top w:val="nil"/>
              <w:left w:val="nil"/>
              <w:bottom w:val="single" w:sz="8" w:space="0" w:color="auto"/>
              <w:right w:val="single" w:sz="8" w:space="0" w:color="auto"/>
            </w:tcBorders>
            <w:shd w:val="clear" w:color="auto" w:fill="auto"/>
            <w:noWrap/>
            <w:vAlign w:val="center"/>
            <w:hideMark/>
          </w:tcPr>
          <w:p w14:paraId="74C1FB75" w14:textId="77777777" w:rsidR="007607F5" w:rsidRPr="000F3A95" w:rsidRDefault="007607F5" w:rsidP="00F26166">
            <w:pPr>
              <w:jc w:val="center"/>
              <w:rPr>
                <w:color w:val="000000"/>
                <w:sz w:val="20"/>
              </w:rPr>
            </w:pPr>
            <w:r w:rsidRPr="000F3A95">
              <w:rPr>
                <w:color w:val="000000"/>
                <w:sz w:val="20"/>
              </w:rPr>
              <w:t>White</w:t>
            </w:r>
          </w:p>
        </w:tc>
        <w:tc>
          <w:tcPr>
            <w:tcW w:w="1991" w:type="dxa"/>
            <w:tcBorders>
              <w:top w:val="nil"/>
              <w:left w:val="nil"/>
              <w:bottom w:val="single" w:sz="8" w:space="0" w:color="auto"/>
              <w:right w:val="single" w:sz="8" w:space="0" w:color="auto"/>
            </w:tcBorders>
            <w:shd w:val="clear" w:color="auto" w:fill="auto"/>
            <w:noWrap/>
            <w:vAlign w:val="center"/>
            <w:hideMark/>
          </w:tcPr>
          <w:p w14:paraId="50D8AA85" w14:textId="77777777" w:rsidR="007607F5" w:rsidRPr="000F3A95" w:rsidRDefault="007607F5" w:rsidP="00F26166">
            <w:pPr>
              <w:jc w:val="center"/>
              <w:rPr>
                <w:color w:val="000000"/>
                <w:sz w:val="20"/>
              </w:rPr>
            </w:pPr>
            <w:r w:rsidRPr="000F3A95">
              <w:rPr>
                <w:color w:val="000000"/>
                <w:sz w:val="20"/>
              </w:rPr>
              <w:t>HOA, Historic District</w:t>
            </w:r>
          </w:p>
        </w:tc>
      </w:tr>
      <w:tr w:rsidR="007607F5" w:rsidRPr="00B73D9B" w14:paraId="1435F818" w14:textId="77777777" w:rsidTr="00F26166">
        <w:trPr>
          <w:trHeight w:val="151"/>
          <w:jc w:val="center"/>
        </w:trPr>
        <w:tc>
          <w:tcPr>
            <w:tcW w:w="1635" w:type="dxa"/>
            <w:tcBorders>
              <w:top w:val="nil"/>
              <w:left w:val="single" w:sz="8" w:space="0" w:color="auto"/>
              <w:bottom w:val="single" w:sz="8" w:space="0" w:color="auto"/>
              <w:right w:val="single" w:sz="8" w:space="0" w:color="auto"/>
            </w:tcBorders>
            <w:shd w:val="clear" w:color="auto" w:fill="auto"/>
            <w:noWrap/>
            <w:vAlign w:val="center"/>
            <w:hideMark/>
          </w:tcPr>
          <w:p w14:paraId="18427E1B" w14:textId="77777777" w:rsidR="007607F5" w:rsidRPr="000F3A95" w:rsidRDefault="007607F5" w:rsidP="00F26166">
            <w:pPr>
              <w:rPr>
                <w:color w:val="000000"/>
                <w:sz w:val="20"/>
              </w:rPr>
            </w:pPr>
            <w:r w:rsidRPr="000F3A95">
              <w:rPr>
                <w:color w:val="000000"/>
                <w:sz w:val="20"/>
              </w:rPr>
              <w:t>Walker-Lake</w:t>
            </w:r>
          </w:p>
        </w:tc>
        <w:tc>
          <w:tcPr>
            <w:tcW w:w="1145" w:type="dxa"/>
            <w:tcBorders>
              <w:top w:val="nil"/>
              <w:left w:val="nil"/>
              <w:bottom w:val="single" w:sz="8" w:space="0" w:color="auto"/>
              <w:right w:val="single" w:sz="8" w:space="0" w:color="auto"/>
            </w:tcBorders>
            <w:shd w:val="clear" w:color="auto" w:fill="auto"/>
            <w:noWrap/>
            <w:vAlign w:val="center"/>
            <w:hideMark/>
          </w:tcPr>
          <w:p w14:paraId="49EC8057" w14:textId="77777777" w:rsidR="007607F5" w:rsidRPr="000F3A95" w:rsidRDefault="007607F5" w:rsidP="00F26166">
            <w:pPr>
              <w:jc w:val="center"/>
              <w:rPr>
                <w:color w:val="000000"/>
                <w:sz w:val="20"/>
              </w:rPr>
            </w:pPr>
            <w:r w:rsidRPr="000F3A95">
              <w:rPr>
                <w:color w:val="000000"/>
                <w:sz w:val="20"/>
              </w:rPr>
              <w:t>Medium / mixed</w:t>
            </w:r>
          </w:p>
        </w:tc>
        <w:tc>
          <w:tcPr>
            <w:tcW w:w="993" w:type="dxa"/>
            <w:tcBorders>
              <w:top w:val="single" w:sz="8" w:space="0" w:color="auto"/>
              <w:left w:val="nil"/>
              <w:bottom w:val="single" w:sz="8" w:space="0" w:color="auto"/>
              <w:right w:val="single" w:sz="4" w:space="0" w:color="auto"/>
            </w:tcBorders>
            <w:vAlign w:val="center"/>
          </w:tcPr>
          <w:p w14:paraId="251EC4EC" w14:textId="473F7297" w:rsidR="007607F5" w:rsidRPr="000F3A95" w:rsidRDefault="00040BA4" w:rsidP="00F26166">
            <w:pPr>
              <w:jc w:val="center"/>
              <w:rPr>
                <w:color w:val="000000"/>
                <w:sz w:val="20"/>
              </w:rPr>
            </w:pPr>
            <w:r>
              <w:rPr>
                <w:color w:val="000000"/>
                <w:sz w:val="20"/>
              </w:rPr>
              <w:t>$40,303</w:t>
            </w:r>
          </w:p>
        </w:tc>
        <w:tc>
          <w:tcPr>
            <w:tcW w:w="900" w:type="dxa"/>
            <w:tcBorders>
              <w:top w:val="nil"/>
              <w:left w:val="single" w:sz="4" w:space="0" w:color="auto"/>
              <w:bottom w:val="single" w:sz="8" w:space="0" w:color="auto"/>
              <w:right w:val="single" w:sz="8" w:space="0" w:color="auto"/>
            </w:tcBorders>
            <w:shd w:val="clear" w:color="auto" w:fill="auto"/>
            <w:noWrap/>
            <w:vAlign w:val="center"/>
            <w:hideMark/>
          </w:tcPr>
          <w:p w14:paraId="11045BBB" w14:textId="694F5FE5" w:rsidR="007607F5" w:rsidRPr="000F3A95" w:rsidRDefault="007607F5" w:rsidP="00F26166">
            <w:pPr>
              <w:jc w:val="center"/>
              <w:rPr>
                <w:color w:val="000000"/>
                <w:sz w:val="20"/>
              </w:rPr>
            </w:pPr>
            <w:r w:rsidRPr="000F3A95">
              <w:rPr>
                <w:color w:val="000000"/>
                <w:sz w:val="20"/>
              </w:rPr>
              <w:t>High</w:t>
            </w:r>
          </w:p>
        </w:tc>
        <w:tc>
          <w:tcPr>
            <w:tcW w:w="1440" w:type="dxa"/>
            <w:tcBorders>
              <w:top w:val="nil"/>
              <w:left w:val="nil"/>
              <w:bottom w:val="single" w:sz="8" w:space="0" w:color="auto"/>
              <w:right w:val="single" w:sz="8" w:space="0" w:color="auto"/>
            </w:tcBorders>
            <w:shd w:val="clear" w:color="auto" w:fill="auto"/>
            <w:noWrap/>
            <w:vAlign w:val="center"/>
            <w:hideMark/>
          </w:tcPr>
          <w:p w14:paraId="6F3FCB67" w14:textId="77777777" w:rsidR="007607F5" w:rsidRPr="000F3A95" w:rsidRDefault="007607F5" w:rsidP="00F26166">
            <w:pPr>
              <w:jc w:val="center"/>
              <w:rPr>
                <w:color w:val="000000"/>
                <w:sz w:val="20"/>
              </w:rPr>
            </w:pPr>
            <w:r w:rsidRPr="000F3A95">
              <w:rPr>
                <w:color w:val="000000"/>
                <w:sz w:val="20"/>
              </w:rPr>
              <w:t>White</w:t>
            </w:r>
          </w:p>
        </w:tc>
        <w:tc>
          <w:tcPr>
            <w:tcW w:w="1991" w:type="dxa"/>
            <w:tcBorders>
              <w:top w:val="nil"/>
              <w:left w:val="nil"/>
              <w:bottom w:val="single" w:sz="8" w:space="0" w:color="auto"/>
              <w:right w:val="single" w:sz="8" w:space="0" w:color="auto"/>
            </w:tcBorders>
            <w:shd w:val="clear" w:color="auto" w:fill="auto"/>
            <w:noWrap/>
            <w:vAlign w:val="center"/>
            <w:hideMark/>
          </w:tcPr>
          <w:p w14:paraId="7D6B30A4" w14:textId="77777777" w:rsidR="007607F5" w:rsidRPr="000F3A95" w:rsidRDefault="007607F5" w:rsidP="00F26166">
            <w:pPr>
              <w:jc w:val="center"/>
              <w:rPr>
                <w:color w:val="000000"/>
                <w:sz w:val="20"/>
              </w:rPr>
            </w:pPr>
            <w:r w:rsidRPr="000F3A95">
              <w:rPr>
                <w:color w:val="000000"/>
                <w:sz w:val="20"/>
              </w:rPr>
              <w:t>CA</w:t>
            </w:r>
          </w:p>
        </w:tc>
      </w:tr>
      <w:tr w:rsidR="007607F5" w:rsidRPr="00B73D9B" w14:paraId="2D6DB212" w14:textId="77777777" w:rsidTr="00F26166">
        <w:trPr>
          <w:trHeight w:val="88"/>
          <w:jc w:val="center"/>
        </w:trPr>
        <w:tc>
          <w:tcPr>
            <w:tcW w:w="1635" w:type="dxa"/>
            <w:tcBorders>
              <w:top w:val="nil"/>
              <w:left w:val="single" w:sz="8" w:space="0" w:color="auto"/>
              <w:bottom w:val="single" w:sz="8" w:space="0" w:color="auto"/>
              <w:right w:val="single" w:sz="8" w:space="0" w:color="auto"/>
            </w:tcBorders>
            <w:shd w:val="clear" w:color="auto" w:fill="auto"/>
            <w:noWrap/>
            <w:vAlign w:val="center"/>
            <w:hideMark/>
          </w:tcPr>
          <w:p w14:paraId="757B7593" w14:textId="77777777" w:rsidR="007607F5" w:rsidRPr="000F3A95" w:rsidRDefault="007607F5" w:rsidP="00F26166">
            <w:pPr>
              <w:rPr>
                <w:color w:val="000000"/>
                <w:sz w:val="20"/>
              </w:rPr>
            </w:pPr>
            <w:r w:rsidRPr="000F3A95">
              <w:rPr>
                <w:color w:val="000000"/>
                <w:sz w:val="20"/>
              </w:rPr>
              <w:t>Parkville</w:t>
            </w:r>
          </w:p>
        </w:tc>
        <w:tc>
          <w:tcPr>
            <w:tcW w:w="1145" w:type="dxa"/>
            <w:tcBorders>
              <w:top w:val="nil"/>
              <w:left w:val="nil"/>
              <w:bottom w:val="single" w:sz="8" w:space="0" w:color="auto"/>
              <w:right w:val="single" w:sz="8" w:space="0" w:color="auto"/>
            </w:tcBorders>
            <w:shd w:val="clear" w:color="auto" w:fill="auto"/>
            <w:noWrap/>
            <w:vAlign w:val="center"/>
            <w:hideMark/>
          </w:tcPr>
          <w:p w14:paraId="1C5A85D6" w14:textId="77777777" w:rsidR="007607F5" w:rsidRPr="000F3A95" w:rsidRDefault="007607F5" w:rsidP="00F26166">
            <w:pPr>
              <w:jc w:val="center"/>
              <w:rPr>
                <w:color w:val="000000"/>
                <w:sz w:val="20"/>
              </w:rPr>
            </w:pPr>
            <w:r w:rsidRPr="000F3A95">
              <w:rPr>
                <w:color w:val="000000"/>
                <w:sz w:val="20"/>
              </w:rPr>
              <w:t>Unsure</w:t>
            </w:r>
          </w:p>
        </w:tc>
        <w:tc>
          <w:tcPr>
            <w:tcW w:w="993" w:type="dxa"/>
            <w:tcBorders>
              <w:top w:val="single" w:sz="8" w:space="0" w:color="auto"/>
              <w:left w:val="nil"/>
              <w:bottom w:val="single" w:sz="8" w:space="0" w:color="auto"/>
              <w:right w:val="single" w:sz="4" w:space="0" w:color="auto"/>
            </w:tcBorders>
            <w:vAlign w:val="center"/>
          </w:tcPr>
          <w:p w14:paraId="3A67E6B0" w14:textId="155A6552" w:rsidR="007607F5" w:rsidRPr="000F3A95" w:rsidRDefault="005A1A40" w:rsidP="00F26166">
            <w:pPr>
              <w:jc w:val="center"/>
              <w:rPr>
                <w:color w:val="000000"/>
                <w:sz w:val="20"/>
              </w:rPr>
            </w:pPr>
            <w:r>
              <w:rPr>
                <w:color w:val="000000"/>
                <w:sz w:val="20"/>
              </w:rPr>
              <w:t>$</w:t>
            </w:r>
            <w:r w:rsidRPr="005A1A40">
              <w:rPr>
                <w:color w:val="000000"/>
                <w:sz w:val="20"/>
              </w:rPr>
              <w:t>56</w:t>
            </w:r>
            <w:r>
              <w:rPr>
                <w:color w:val="000000"/>
                <w:sz w:val="20"/>
              </w:rPr>
              <w:t>,</w:t>
            </w:r>
            <w:r w:rsidRPr="005A1A40">
              <w:rPr>
                <w:color w:val="000000"/>
                <w:sz w:val="20"/>
              </w:rPr>
              <w:t>37</w:t>
            </w:r>
            <w:r>
              <w:rPr>
                <w:color w:val="000000"/>
                <w:sz w:val="20"/>
              </w:rPr>
              <w:t>7</w:t>
            </w:r>
          </w:p>
        </w:tc>
        <w:tc>
          <w:tcPr>
            <w:tcW w:w="900" w:type="dxa"/>
            <w:tcBorders>
              <w:top w:val="nil"/>
              <w:left w:val="single" w:sz="4" w:space="0" w:color="auto"/>
              <w:bottom w:val="single" w:sz="8" w:space="0" w:color="auto"/>
              <w:right w:val="single" w:sz="8" w:space="0" w:color="auto"/>
            </w:tcBorders>
            <w:shd w:val="clear" w:color="auto" w:fill="auto"/>
            <w:noWrap/>
            <w:vAlign w:val="center"/>
            <w:hideMark/>
          </w:tcPr>
          <w:p w14:paraId="57CD18EA" w14:textId="2875631C" w:rsidR="007607F5" w:rsidRPr="000F3A95" w:rsidRDefault="007607F5" w:rsidP="00F26166">
            <w:pPr>
              <w:jc w:val="center"/>
              <w:rPr>
                <w:color w:val="000000"/>
                <w:sz w:val="20"/>
              </w:rPr>
            </w:pPr>
            <w:r w:rsidRPr="000F3A95">
              <w:rPr>
                <w:color w:val="000000"/>
                <w:sz w:val="20"/>
              </w:rPr>
              <w:t>Low</w:t>
            </w:r>
          </w:p>
        </w:tc>
        <w:tc>
          <w:tcPr>
            <w:tcW w:w="1440" w:type="dxa"/>
            <w:tcBorders>
              <w:top w:val="nil"/>
              <w:left w:val="nil"/>
              <w:bottom w:val="single" w:sz="8" w:space="0" w:color="auto"/>
              <w:right w:val="single" w:sz="8" w:space="0" w:color="auto"/>
            </w:tcBorders>
            <w:shd w:val="clear" w:color="auto" w:fill="auto"/>
            <w:noWrap/>
            <w:vAlign w:val="center"/>
            <w:hideMark/>
          </w:tcPr>
          <w:p w14:paraId="7241AF5B" w14:textId="77777777" w:rsidR="007607F5" w:rsidRPr="000F3A95" w:rsidRDefault="007607F5" w:rsidP="00F26166">
            <w:pPr>
              <w:jc w:val="center"/>
              <w:rPr>
                <w:color w:val="000000"/>
                <w:sz w:val="20"/>
              </w:rPr>
            </w:pPr>
            <w:r w:rsidRPr="000F3A95">
              <w:rPr>
                <w:color w:val="000000"/>
                <w:sz w:val="20"/>
              </w:rPr>
              <w:t>Predominantly White</w:t>
            </w:r>
          </w:p>
        </w:tc>
        <w:tc>
          <w:tcPr>
            <w:tcW w:w="1991" w:type="dxa"/>
            <w:tcBorders>
              <w:top w:val="nil"/>
              <w:left w:val="nil"/>
              <w:bottom w:val="single" w:sz="8" w:space="0" w:color="auto"/>
              <w:right w:val="single" w:sz="8" w:space="0" w:color="auto"/>
            </w:tcBorders>
            <w:shd w:val="clear" w:color="auto" w:fill="auto"/>
            <w:noWrap/>
            <w:vAlign w:val="center"/>
            <w:hideMark/>
          </w:tcPr>
          <w:p w14:paraId="5CF13AE8" w14:textId="77777777" w:rsidR="007607F5" w:rsidRPr="000F3A95" w:rsidRDefault="007607F5" w:rsidP="00F26166">
            <w:pPr>
              <w:jc w:val="center"/>
              <w:rPr>
                <w:color w:val="000000"/>
                <w:sz w:val="20"/>
              </w:rPr>
            </w:pPr>
            <w:r w:rsidRPr="000F3A95">
              <w:rPr>
                <w:color w:val="000000"/>
                <w:sz w:val="20"/>
              </w:rPr>
              <w:t>None</w:t>
            </w:r>
          </w:p>
        </w:tc>
      </w:tr>
      <w:tr w:rsidR="007607F5" w:rsidRPr="00B73D9B" w14:paraId="6ED8EF4A" w14:textId="77777777" w:rsidTr="00F26166">
        <w:trPr>
          <w:trHeight w:val="187"/>
          <w:jc w:val="center"/>
        </w:trPr>
        <w:tc>
          <w:tcPr>
            <w:tcW w:w="1635" w:type="dxa"/>
            <w:tcBorders>
              <w:top w:val="nil"/>
              <w:left w:val="single" w:sz="8" w:space="0" w:color="auto"/>
              <w:bottom w:val="single" w:sz="4" w:space="0" w:color="auto"/>
              <w:right w:val="single" w:sz="8" w:space="0" w:color="auto"/>
            </w:tcBorders>
            <w:shd w:val="clear" w:color="auto" w:fill="auto"/>
            <w:noWrap/>
            <w:vAlign w:val="center"/>
            <w:hideMark/>
          </w:tcPr>
          <w:p w14:paraId="64552392" w14:textId="77777777" w:rsidR="007607F5" w:rsidRPr="000F3A95" w:rsidRDefault="007607F5" w:rsidP="00F26166">
            <w:pPr>
              <w:rPr>
                <w:color w:val="000000"/>
                <w:sz w:val="20"/>
              </w:rPr>
            </w:pPr>
            <w:r w:rsidRPr="000F3A95">
              <w:rPr>
                <w:color w:val="000000"/>
                <w:sz w:val="20"/>
              </w:rPr>
              <w:t>Hamilton</w:t>
            </w:r>
          </w:p>
        </w:tc>
        <w:tc>
          <w:tcPr>
            <w:tcW w:w="1145" w:type="dxa"/>
            <w:tcBorders>
              <w:top w:val="nil"/>
              <w:left w:val="nil"/>
              <w:bottom w:val="single" w:sz="4" w:space="0" w:color="auto"/>
              <w:right w:val="single" w:sz="8" w:space="0" w:color="auto"/>
            </w:tcBorders>
            <w:shd w:val="clear" w:color="auto" w:fill="auto"/>
            <w:noWrap/>
            <w:vAlign w:val="center"/>
            <w:hideMark/>
          </w:tcPr>
          <w:p w14:paraId="3142795F" w14:textId="37FDEF57" w:rsidR="007607F5" w:rsidRPr="000F3A95" w:rsidRDefault="007607F5" w:rsidP="00F26166">
            <w:pPr>
              <w:jc w:val="center"/>
              <w:rPr>
                <w:color w:val="000000"/>
                <w:sz w:val="20"/>
              </w:rPr>
            </w:pPr>
            <w:r>
              <w:rPr>
                <w:color w:val="000000"/>
                <w:sz w:val="20"/>
              </w:rPr>
              <w:t>Unsure</w:t>
            </w:r>
          </w:p>
        </w:tc>
        <w:tc>
          <w:tcPr>
            <w:tcW w:w="993" w:type="dxa"/>
            <w:tcBorders>
              <w:top w:val="single" w:sz="8" w:space="0" w:color="auto"/>
              <w:left w:val="nil"/>
              <w:bottom w:val="single" w:sz="4" w:space="0" w:color="auto"/>
              <w:right w:val="single" w:sz="4" w:space="0" w:color="auto"/>
            </w:tcBorders>
            <w:vAlign w:val="center"/>
          </w:tcPr>
          <w:p w14:paraId="75FCC68E" w14:textId="0F119794" w:rsidR="007607F5" w:rsidRPr="000F3A95" w:rsidRDefault="00473A7F" w:rsidP="00F26166">
            <w:pPr>
              <w:jc w:val="center"/>
              <w:rPr>
                <w:color w:val="000000"/>
                <w:sz w:val="20"/>
              </w:rPr>
            </w:pPr>
            <w:r>
              <w:rPr>
                <w:color w:val="000000"/>
                <w:sz w:val="20"/>
              </w:rPr>
              <w:t>$</w:t>
            </w:r>
            <w:r w:rsidRPr="00040BA4">
              <w:rPr>
                <w:color w:val="000000"/>
                <w:sz w:val="20"/>
              </w:rPr>
              <w:t>43</w:t>
            </w:r>
            <w:r>
              <w:rPr>
                <w:color w:val="000000"/>
                <w:sz w:val="20"/>
              </w:rPr>
              <w:t>,</w:t>
            </w:r>
            <w:r w:rsidRPr="00040BA4">
              <w:rPr>
                <w:color w:val="000000"/>
                <w:sz w:val="20"/>
              </w:rPr>
              <w:t>768</w:t>
            </w:r>
          </w:p>
        </w:tc>
        <w:tc>
          <w:tcPr>
            <w:tcW w:w="900" w:type="dxa"/>
            <w:tcBorders>
              <w:top w:val="nil"/>
              <w:left w:val="single" w:sz="4" w:space="0" w:color="auto"/>
              <w:bottom w:val="single" w:sz="4" w:space="0" w:color="auto"/>
              <w:right w:val="single" w:sz="8" w:space="0" w:color="auto"/>
            </w:tcBorders>
            <w:shd w:val="clear" w:color="auto" w:fill="auto"/>
            <w:noWrap/>
            <w:vAlign w:val="center"/>
            <w:hideMark/>
          </w:tcPr>
          <w:p w14:paraId="5E37097A" w14:textId="3F09CCA6" w:rsidR="007607F5" w:rsidRPr="000F3A95" w:rsidRDefault="007607F5" w:rsidP="00F26166">
            <w:pPr>
              <w:jc w:val="center"/>
              <w:rPr>
                <w:color w:val="000000"/>
                <w:sz w:val="20"/>
              </w:rPr>
            </w:pPr>
            <w:r w:rsidRPr="000F3A95">
              <w:rPr>
                <w:color w:val="000000"/>
                <w:sz w:val="20"/>
              </w:rPr>
              <w:t>Low</w:t>
            </w:r>
          </w:p>
        </w:tc>
        <w:tc>
          <w:tcPr>
            <w:tcW w:w="1440" w:type="dxa"/>
            <w:tcBorders>
              <w:top w:val="nil"/>
              <w:left w:val="nil"/>
              <w:bottom w:val="single" w:sz="4" w:space="0" w:color="auto"/>
              <w:right w:val="single" w:sz="8" w:space="0" w:color="auto"/>
            </w:tcBorders>
            <w:shd w:val="clear" w:color="auto" w:fill="auto"/>
            <w:noWrap/>
            <w:vAlign w:val="center"/>
            <w:hideMark/>
          </w:tcPr>
          <w:p w14:paraId="0073709B" w14:textId="27655C2C" w:rsidR="007607F5" w:rsidRPr="000F3A95" w:rsidRDefault="007607F5" w:rsidP="00F26166">
            <w:pPr>
              <w:jc w:val="center"/>
              <w:rPr>
                <w:color w:val="000000"/>
                <w:sz w:val="20"/>
              </w:rPr>
            </w:pPr>
          </w:p>
        </w:tc>
        <w:tc>
          <w:tcPr>
            <w:tcW w:w="1991" w:type="dxa"/>
            <w:tcBorders>
              <w:top w:val="nil"/>
              <w:left w:val="nil"/>
              <w:bottom w:val="single" w:sz="4" w:space="0" w:color="auto"/>
              <w:right w:val="single" w:sz="8" w:space="0" w:color="auto"/>
            </w:tcBorders>
            <w:shd w:val="clear" w:color="auto" w:fill="auto"/>
            <w:noWrap/>
            <w:vAlign w:val="center"/>
            <w:hideMark/>
          </w:tcPr>
          <w:p w14:paraId="67B39145" w14:textId="77777777" w:rsidR="007607F5" w:rsidRPr="000F3A95" w:rsidRDefault="007607F5" w:rsidP="00F26166">
            <w:pPr>
              <w:jc w:val="center"/>
              <w:rPr>
                <w:color w:val="000000"/>
                <w:sz w:val="20"/>
              </w:rPr>
            </w:pPr>
            <w:r w:rsidRPr="000F3A95">
              <w:rPr>
                <w:color w:val="000000"/>
                <w:sz w:val="20"/>
              </w:rPr>
              <w:t>NA</w:t>
            </w:r>
          </w:p>
        </w:tc>
      </w:tr>
      <w:tr w:rsidR="007607F5" w:rsidRPr="00B73D9B" w14:paraId="038ED2F5" w14:textId="77777777" w:rsidTr="00F26166">
        <w:trPr>
          <w:trHeight w:val="152"/>
          <w:jc w:val="center"/>
        </w:trPr>
        <w:tc>
          <w:tcPr>
            <w:tcW w:w="8104" w:type="dxa"/>
            <w:gridSpan w:val="6"/>
            <w:tcBorders>
              <w:top w:val="single" w:sz="4" w:space="0" w:color="auto"/>
              <w:left w:val="single" w:sz="8" w:space="0" w:color="auto"/>
              <w:right w:val="single" w:sz="8" w:space="0" w:color="auto"/>
            </w:tcBorders>
          </w:tcPr>
          <w:p w14:paraId="1360CC6B" w14:textId="7D5A3602" w:rsidR="007607F5" w:rsidRPr="000F3A95" w:rsidRDefault="007607F5" w:rsidP="00AA7D20">
            <w:pPr>
              <w:rPr>
                <w:color w:val="000000"/>
                <w:sz w:val="20"/>
              </w:rPr>
            </w:pPr>
            <w:r w:rsidRPr="000F3A95">
              <w:rPr>
                <w:color w:val="000000"/>
                <w:sz w:val="20"/>
                <w:vertAlign w:val="superscript"/>
              </w:rPr>
              <w:t>a</w:t>
            </w:r>
            <w:r w:rsidRPr="000F3A95">
              <w:rPr>
                <w:color w:val="000000"/>
                <w:sz w:val="20"/>
              </w:rPr>
              <w:t>From questionnaire</w:t>
            </w:r>
          </w:p>
        </w:tc>
      </w:tr>
      <w:tr w:rsidR="007607F5" w:rsidRPr="00B73D9B" w14:paraId="3A4F57A0" w14:textId="77777777" w:rsidTr="00F26166">
        <w:trPr>
          <w:trHeight w:val="179"/>
          <w:jc w:val="center"/>
        </w:trPr>
        <w:tc>
          <w:tcPr>
            <w:tcW w:w="8104" w:type="dxa"/>
            <w:gridSpan w:val="6"/>
            <w:tcBorders>
              <w:left w:val="single" w:sz="8" w:space="0" w:color="auto"/>
              <w:right w:val="single" w:sz="8" w:space="0" w:color="auto"/>
            </w:tcBorders>
          </w:tcPr>
          <w:p w14:paraId="188D934E" w14:textId="1F3817F3" w:rsidR="007607F5" w:rsidRDefault="007607F5" w:rsidP="007607F5">
            <w:pPr>
              <w:rPr>
                <w:color w:val="000000"/>
                <w:sz w:val="20"/>
              </w:rPr>
            </w:pPr>
            <w:r w:rsidRPr="000F3A95">
              <w:rPr>
                <w:color w:val="000000"/>
                <w:sz w:val="20"/>
                <w:vertAlign w:val="superscript"/>
              </w:rPr>
              <w:t>b</w:t>
            </w:r>
            <w:r w:rsidR="00200F23">
              <w:rPr>
                <w:color w:val="000000"/>
                <w:sz w:val="20"/>
              </w:rPr>
              <w:t>Average Median Household Incom</w:t>
            </w:r>
            <w:r w:rsidR="004A06E5">
              <w:rPr>
                <w:color w:val="000000"/>
                <w:sz w:val="20"/>
              </w:rPr>
              <w:t>e of i</w:t>
            </w:r>
            <w:r w:rsidR="00200F23">
              <w:rPr>
                <w:color w:val="000000"/>
                <w:sz w:val="20"/>
              </w:rPr>
              <w:t xml:space="preserve">ntersecting </w:t>
            </w:r>
            <w:r>
              <w:rPr>
                <w:color w:val="000000"/>
                <w:sz w:val="20"/>
              </w:rPr>
              <w:t>Census</w:t>
            </w:r>
            <w:r w:rsidR="00200F23">
              <w:rPr>
                <w:color w:val="000000"/>
                <w:sz w:val="20"/>
              </w:rPr>
              <w:t xml:space="preserve"> block groups, American Community Survey 2007 – 2011.</w:t>
            </w:r>
          </w:p>
          <w:p w14:paraId="193FA951" w14:textId="37431769" w:rsidR="007607F5" w:rsidRPr="000F3A95" w:rsidRDefault="007607F5" w:rsidP="007607F5">
            <w:pPr>
              <w:rPr>
                <w:color w:val="000000"/>
                <w:sz w:val="20"/>
              </w:rPr>
            </w:pPr>
            <w:r w:rsidRPr="007607F5">
              <w:rPr>
                <w:color w:val="000000"/>
                <w:sz w:val="20"/>
                <w:vertAlign w:val="superscript"/>
              </w:rPr>
              <w:t>c</w:t>
            </w:r>
            <w:r>
              <w:rPr>
                <w:color w:val="000000"/>
                <w:sz w:val="20"/>
              </w:rPr>
              <w:t>F</w:t>
            </w:r>
            <w:r w:rsidRPr="000F3A95">
              <w:rPr>
                <w:color w:val="000000"/>
                <w:sz w:val="20"/>
              </w:rPr>
              <w:t>rom interviews</w:t>
            </w:r>
            <w:r>
              <w:rPr>
                <w:color w:val="000000"/>
                <w:sz w:val="20"/>
              </w:rPr>
              <w:t>, HOA = Home Owner’s Association; NA = Neighborhood Association; CA = Community Association</w:t>
            </w:r>
          </w:p>
        </w:tc>
      </w:tr>
      <w:tr w:rsidR="007607F5" w:rsidRPr="00B73D9B" w14:paraId="33622BCB" w14:textId="77777777" w:rsidTr="00F26166">
        <w:trPr>
          <w:trHeight w:val="125"/>
          <w:jc w:val="center"/>
        </w:trPr>
        <w:tc>
          <w:tcPr>
            <w:tcW w:w="8104" w:type="dxa"/>
            <w:gridSpan w:val="6"/>
            <w:tcBorders>
              <w:left w:val="single" w:sz="8" w:space="0" w:color="auto"/>
              <w:bottom w:val="single" w:sz="8" w:space="0" w:color="auto"/>
              <w:right w:val="single" w:sz="8" w:space="0" w:color="auto"/>
            </w:tcBorders>
          </w:tcPr>
          <w:p w14:paraId="10E16EBE" w14:textId="01D5A66D" w:rsidR="007607F5" w:rsidRPr="000F3A95" w:rsidRDefault="007607F5" w:rsidP="005966E7">
            <w:pPr>
              <w:rPr>
                <w:color w:val="000000"/>
                <w:sz w:val="20"/>
              </w:rPr>
            </w:pPr>
            <w:r>
              <w:rPr>
                <w:color w:val="000000"/>
                <w:sz w:val="20"/>
                <w:vertAlign w:val="superscript"/>
              </w:rPr>
              <w:t>d</w:t>
            </w:r>
            <w:r>
              <w:rPr>
                <w:color w:val="000000"/>
                <w:sz w:val="20"/>
              </w:rPr>
              <w:t>O</w:t>
            </w:r>
            <w:r w:rsidRPr="000F3A95">
              <w:rPr>
                <w:color w:val="000000"/>
                <w:sz w:val="20"/>
              </w:rPr>
              <w:t>ptional extra private security available</w:t>
            </w:r>
          </w:p>
        </w:tc>
      </w:tr>
    </w:tbl>
    <w:p w14:paraId="5836CA22" w14:textId="77777777" w:rsidR="00101B40" w:rsidRDefault="00101B40" w:rsidP="00101B40"/>
    <w:p w14:paraId="48F56DD1" w14:textId="77777777" w:rsidR="00101B40" w:rsidRPr="009A1E54" w:rsidRDefault="00101B40" w:rsidP="001F2FE9">
      <w:pPr>
        <w:pStyle w:val="Heading3"/>
      </w:pPr>
      <w:bookmarkStart w:id="50" w:name="_Toc356814086"/>
      <w:r>
        <w:lastRenderedPageBreak/>
        <w:t>2.2 Recruitment</w:t>
      </w:r>
      <w:bookmarkEnd w:id="50"/>
    </w:p>
    <w:p w14:paraId="553C4AF4" w14:textId="271895F8" w:rsidR="00101B40" w:rsidRDefault="00101B40" w:rsidP="008553C9">
      <w:pPr>
        <w:spacing w:line="480" w:lineRule="auto"/>
        <w:ind w:firstLine="720"/>
      </w:pPr>
      <w:r>
        <w:t>In the summer of 2016 two researchers conducted door-to-door canvasing in Baltimore across seven neighborhoods. If the resident answered the door, the researchers briefly described the Baltimore Ecosystem Study, and explained that they were conducting research on landscaping in that particular neighborhood. Then they asked if they were willing to participate. If they agreed the semi-structured interview began, or a day and time to return was scheduled.</w:t>
      </w:r>
      <w:r w:rsidRPr="001A2FFD">
        <w:t xml:space="preserve"> </w:t>
      </w:r>
      <w:r>
        <w:t xml:space="preserve">If no one answered the door, a post card was left in an easy to reach place that would not blow away. The researchers returned up to three times. Canvasing occurred on weekday afternoons, but some interviews occurred on nights and weekends. </w:t>
      </w:r>
    </w:p>
    <w:p w14:paraId="05144DE8" w14:textId="77777777" w:rsidR="00101B40" w:rsidRPr="009A1E54" w:rsidRDefault="00101B40" w:rsidP="008553C9">
      <w:pPr>
        <w:pStyle w:val="Heading3"/>
      </w:pPr>
      <w:bookmarkStart w:id="51" w:name="_Toc356814087"/>
      <w:r>
        <w:t>2.3 Procedures</w:t>
      </w:r>
      <w:bookmarkEnd w:id="51"/>
    </w:p>
    <w:p w14:paraId="753A445E" w14:textId="1F4FA461" w:rsidR="00101B40" w:rsidRDefault="00101B40" w:rsidP="00561632">
      <w:pPr>
        <w:spacing w:line="480" w:lineRule="auto"/>
        <w:ind w:firstLine="720"/>
      </w:pPr>
      <w:r w:rsidRPr="002B416F">
        <w:t xml:space="preserve">The protocol </w:t>
      </w:r>
      <w:r>
        <w:t>also consisted of five parts:</w:t>
      </w:r>
    </w:p>
    <w:p w14:paraId="4D61DE0D" w14:textId="77777777" w:rsidR="00561632" w:rsidRDefault="00561632" w:rsidP="00561632">
      <w:pPr>
        <w:spacing w:line="480" w:lineRule="auto"/>
        <w:ind w:firstLine="720"/>
      </w:pPr>
    </w:p>
    <w:p w14:paraId="575DC5DB" w14:textId="77777777" w:rsidR="00101B40" w:rsidRDefault="00101B40" w:rsidP="008553C9">
      <w:pPr>
        <w:spacing w:line="480" w:lineRule="auto"/>
      </w:pPr>
      <w:r>
        <w:t xml:space="preserve">1) Semi-structured interview: </w:t>
      </w:r>
      <w:r w:rsidRPr="00FB22F9">
        <w:t>The interviews used a previously established</w:t>
      </w:r>
      <w:r>
        <w:t>, and tested</w:t>
      </w:r>
      <w:r w:rsidRPr="00FB22F9">
        <w:t xml:space="preserve"> script (Harris et al 2012; 2013; Larson et al 2015), which was designed to investigate residents’ motivations, capacities, and interests in various yard care practices. Questions were also asked to learn more about social pressures, neighborhood norms, governance, and attitudes and perceptions about neighbor’s yard care practices.</w:t>
      </w:r>
      <w:r>
        <w:t xml:space="preserve"> Questions were added to probe for possible front/back differences.</w:t>
      </w:r>
    </w:p>
    <w:p w14:paraId="437C3834" w14:textId="77777777" w:rsidR="00101B40" w:rsidRDefault="00101B40" w:rsidP="008553C9">
      <w:pPr>
        <w:spacing w:line="480" w:lineRule="auto"/>
      </w:pPr>
    </w:p>
    <w:p w14:paraId="0F84EDF9" w14:textId="363E39D2" w:rsidR="00101B40" w:rsidRPr="006A0FC8" w:rsidRDefault="00101B40" w:rsidP="008553C9">
      <w:pPr>
        <w:spacing w:line="480" w:lineRule="auto"/>
        <w:rPr>
          <w:rFonts w:eastAsiaTheme="minorEastAsia"/>
        </w:rPr>
      </w:pPr>
      <w:r>
        <w:t xml:space="preserve">2) Tour of the </w:t>
      </w:r>
      <w:r w:rsidRPr="002B416F">
        <w:t>property</w:t>
      </w:r>
      <w:r>
        <w:t>: Walking is increasing</w:t>
      </w:r>
      <w:r w:rsidR="00DB36EE">
        <w:t>ly</w:t>
      </w:r>
      <w:r>
        <w:t xml:space="preserve"> recognized among urban geographers as an important method for grounding and improving empirical research (Pierce and </w:t>
      </w:r>
      <w:r>
        <w:lastRenderedPageBreak/>
        <w:t xml:space="preserve">Lawhon 2015). The tour included walking around the front and back yards, when access was granted. </w:t>
      </w:r>
      <w:r>
        <w:rPr>
          <w:rFonts w:eastAsiaTheme="minorEastAsia"/>
        </w:rPr>
        <w:t>Walking interviews help ensure data quality by reminding residents about different aspects of their yards, and better place the interviews in their context (Elwood and Martin 2000)</w:t>
      </w:r>
      <w:r w:rsidRPr="006418F6">
        <w:rPr>
          <w:rFonts w:eastAsiaTheme="minorEastAsia"/>
        </w:rPr>
        <w:t>.</w:t>
      </w:r>
      <w:r>
        <w:rPr>
          <w:rFonts w:eastAsiaTheme="minorEastAsia"/>
        </w:rPr>
        <w:t xml:space="preserve"> </w:t>
      </w:r>
    </w:p>
    <w:p w14:paraId="79AA1D14" w14:textId="77777777" w:rsidR="00101B40" w:rsidRDefault="00101B40" w:rsidP="008553C9">
      <w:pPr>
        <w:spacing w:line="480" w:lineRule="auto"/>
      </w:pPr>
    </w:p>
    <w:p w14:paraId="0E2A8E3E" w14:textId="70774BDF" w:rsidR="00101B40" w:rsidRDefault="00101B40" w:rsidP="008553C9">
      <w:pPr>
        <w:spacing w:line="480" w:lineRule="auto"/>
      </w:pPr>
      <w:r>
        <w:t>3) Photographing the landscape: Pictures were taken, when permitted, of the residents’ front and back yards. The pictures serve to visually contextualize and ground residents’ answers.</w:t>
      </w:r>
    </w:p>
    <w:p w14:paraId="119F8B50" w14:textId="77777777" w:rsidR="00101B40" w:rsidRDefault="00101B40" w:rsidP="008553C9">
      <w:pPr>
        <w:spacing w:line="480" w:lineRule="auto"/>
      </w:pPr>
    </w:p>
    <w:p w14:paraId="30B024AD" w14:textId="1B12FA54" w:rsidR="00101B40" w:rsidRDefault="00101B40" w:rsidP="008553C9">
      <w:pPr>
        <w:spacing w:line="480" w:lineRule="auto"/>
      </w:pPr>
      <w:r>
        <w:t>4</w:t>
      </w:r>
      <w:r w:rsidRPr="002B416F">
        <w:t xml:space="preserve">) </w:t>
      </w:r>
      <w:r>
        <w:t xml:space="preserve">Hand-drawn map: The resident drew a map of the property, which was inspired by the researcher-drawn maps in Harris et al </w:t>
      </w:r>
      <w:r w:rsidR="00280429">
        <w:t>(</w:t>
      </w:r>
      <w:r>
        <w:t>2013</w:t>
      </w:r>
      <w:r w:rsidR="00280429">
        <w:t>)</w:t>
      </w:r>
      <w:r>
        <w:t xml:space="preserve">. Features that the resident cared more about were often highlighted and otherwise received more attention because the resident performed the diagramming. </w:t>
      </w:r>
    </w:p>
    <w:p w14:paraId="707BC58E" w14:textId="77777777" w:rsidR="00101B40" w:rsidRDefault="00101B40" w:rsidP="008553C9">
      <w:pPr>
        <w:spacing w:line="480" w:lineRule="auto"/>
      </w:pPr>
    </w:p>
    <w:p w14:paraId="5756C814" w14:textId="77777777" w:rsidR="00101B40" w:rsidRDefault="00101B40" w:rsidP="008553C9">
      <w:pPr>
        <w:spacing w:line="480" w:lineRule="auto"/>
      </w:pPr>
      <w:r>
        <w:t>5</w:t>
      </w:r>
      <w:r w:rsidRPr="002B416F">
        <w:t xml:space="preserve">) </w:t>
      </w:r>
      <w:r>
        <w:t>Questionnaire: To prevent priming other responses,</w:t>
      </w:r>
      <w:r w:rsidRPr="002B416F">
        <w:t xml:space="preserve"> </w:t>
      </w:r>
      <w:r>
        <w:t xml:space="preserve">a </w:t>
      </w:r>
      <w:r w:rsidRPr="002B416F">
        <w:t>short questionnaire</w:t>
      </w:r>
      <w:r>
        <w:t xml:space="preserve"> that partially overlapped with the semi-structured interview was provided at the end. The first of two large-typed pages contained multiple-choice questions to categorize and quantify some of the interview questions. The second page asked</w:t>
      </w:r>
      <w:r w:rsidRPr="002B416F">
        <w:t xml:space="preserve"> </w:t>
      </w:r>
      <w:r>
        <w:t xml:space="preserve">some of </w:t>
      </w:r>
      <w:r w:rsidRPr="002B416F">
        <w:t>the same demographic questions as the US Census</w:t>
      </w:r>
      <w:r>
        <w:t>.</w:t>
      </w:r>
    </w:p>
    <w:p w14:paraId="37468BE5" w14:textId="77777777" w:rsidR="00101B40" w:rsidRDefault="00101B40" w:rsidP="008553C9">
      <w:pPr>
        <w:spacing w:line="480" w:lineRule="auto"/>
      </w:pPr>
    </w:p>
    <w:p w14:paraId="2871A7DC" w14:textId="6153AC5D" w:rsidR="00101B40" w:rsidRDefault="00101B40" w:rsidP="008553C9">
      <w:pPr>
        <w:pStyle w:val="Heading3"/>
      </w:pPr>
      <w:bookmarkStart w:id="52" w:name="_Toc356814088"/>
      <w:r>
        <w:lastRenderedPageBreak/>
        <w:t xml:space="preserve">2.4 </w:t>
      </w:r>
      <w:r w:rsidR="00280429">
        <w:t>Analysis</w:t>
      </w:r>
      <w:bookmarkEnd w:id="52"/>
    </w:p>
    <w:p w14:paraId="2B416A55" w14:textId="77777777" w:rsidR="00101B40" w:rsidRDefault="00101B40" w:rsidP="00561632">
      <w:pPr>
        <w:spacing w:line="480" w:lineRule="auto"/>
        <w:ind w:firstLine="720"/>
      </w:pPr>
      <w:r>
        <w:t xml:space="preserve">After the protocol was complete the researchers would leave and recapitulate the residents’ main points to each other; discuss themes, decide if they were new, how they might support or refute previous </w:t>
      </w:r>
      <w:r w:rsidRPr="00A74FFA">
        <w:t>interviewee</w:t>
      </w:r>
      <w:r>
        <w:t>s’ responses and topics in previously published material; and talk about what was learned with respect to front/back differences, social norms, and the neighborhoods they visited. When residents did not want to be audio recorded, the debriefing sessions were audio recorded. During these debriefing sessions deductive codes and emerging themes were discussed and iteratively refined.</w:t>
      </w:r>
    </w:p>
    <w:p w14:paraId="0798F654" w14:textId="63B72B50" w:rsidR="00101B40" w:rsidRDefault="00101B40" w:rsidP="007A262B">
      <w:pPr>
        <w:spacing w:line="480" w:lineRule="auto"/>
        <w:ind w:firstLine="720"/>
        <w:rPr>
          <w:rFonts w:eastAsiaTheme="minorEastAsia"/>
        </w:rPr>
      </w:pPr>
      <w:r>
        <w:rPr>
          <w:rFonts w:eastAsiaTheme="minorEastAsia"/>
        </w:rPr>
        <w:t>The</w:t>
      </w:r>
      <w:r w:rsidRPr="00835817">
        <w:rPr>
          <w:rFonts w:eastAsiaTheme="minorEastAsia"/>
        </w:rPr>
        <w:t xml:space="preserve"> </w:t>
      </w:r>
      <w:r>
        <w:rPr>
          <w:rFonts w:eastAsiaTheme="minorEastAsia"/>
        </w:rPr>
        <w:t>recorded interviews were transcribed then coded, and the audio debriefing sessions coded using NVivo 10.2.1</w:t>
      </w:r>
      <w:r w:rsidRPr="00835817">
        <w:rPr>
          <w:rFonts w:eastAsiaTheme="minorEastAsia"/>
        </w:rPr>
        <w:t xml:space="preserve"> </w:t>
      </w:r>
      <w:r>
        <w:rPr>
          <w:rFonts w:eastAsiaTheme="minorEastAsia"/>
        </w:rPr>
        <w:t>with</w:t>
      </w:r>
      <w:r w:rsidRPr="00835817">
        <w:rPr>
          <w:rFonts w:eastAsiaTheme="minorEastAsia"/>
        </w:rPr>
        <w:t xml:space="preserve"> a mix of </w:t>
      </w:r>
      <w:r>
        <w:rPr>
          <w:rFonts w:eastAsiaTheme="minorEastAsia"/>
        </w:rPr>
        <w:t>deductive</w:t>
      </w:r>
      <w:r w:rsidRPr="00835817">
        <w:rPr>
          <w:rFonts w:eastAsiaTheme="minorEastAsia"/>
        </w:rPr>
        <w:t xml:space="preserve"> and </w:t>
      </w:r>
      <w:r>
        <w:rPr>
          <w:rFonts w:eastAsiaTheme="minorEastAsia"/>
        </w:rPr>
        <w:t>inductive</w:t>
      </w:r>
      <w:r w:rsidRPr="00835817">
        <w:rPr>
          <w:rFonts w:eastAsiaTheme="minorEastAsia"/>
        </w:rPr>
        <w:t xml:space="preserve"> coding strategies (Salda</w:t>
      </w:r>
      <w:r w:rsidRPr="00D816BA">
        <w:rPr>
          <w:rFonts w:eastAsiaTheme="minorEastAsia"/>
          <w:bCs/>
        </w:rPr>
        <w:t>ñ</w:t>
      </w:r>
      <w:r w:rsidRPr="00835817">
        <w:rPr>
          <w:rFonts w:eastAsiaTheme="minorEastAsia"/>
        </w:rPr>
        <w:t>a 2013).</w:t>
      </w:r>
      <w:r>
        <w:rPr>
          <w:rFonts w:eastAsiaTheme="minorEastAsia"/>
        </w:rPr>
        <w:t xml:space="preserve"> The principal deductive code of interest was for ideas about front and back yards and social pressures, while inductive </w:t>
      </w:r>
      <w:r w:rsidR="00610984">
        <w:rPr>
          <w:rFonts w:eastAsiaTheme="minorEastAsia"/>
        </w:rPr>
        <w:t>themes</w:t>
      </w:r>
      <w:r>
        <w:rPr>
          <w:rFonts w:eastAsiaTheme="minorEastAsia"/>
        </w:rPr>
        <w:t xml:space="preserve"> included neatness and aesthetics, ease of maintenance and effort, and neighborhood norms and identity. Each of these three overarching themes is composed of other emergent themes, as shown in Appendix 1. Although not necessarily </w:t>
      </w:r>
      <w:r w:rsidRPr="004E7D4D">
        <w:rPr>
          <w:rFonts w:eastAsiaTheme="minorEastAsia"/>
        </w:rPr>
        <w:t xml:space="preserve">numerically the most popular, we focus on a select subset of the sub codes that help situate and reveal the edges of </w:t>
      </w:r>
      <w:r w:rsidR="00280429" w:rsidRPr="004E7D4D">
        <w:rPr>
          <w:rFonts w:eastAsiaTheme="minorEastAsia"/>
        </w:rPr>
        <w:t xml:space="preserve">the </w:t>
      </w:r>
      <w:r w:rsidRPr="004E7D4D">
        <w:rPr>
          <w:rFonts w:eastAsiaTheme="minorEastAsia"/>
        </w:rPr>
        <w:t>Landscape Mullets concept and that provide context</w:t>
      </w:r>
      <w:r w:rsidR="00280429" w:rsidRPr="004E7D4D">
        <w:rPr>
          <w:rFonts w:eastAsiaTheme="minorEastAsia"/>
        </w:rPr>
        <w:t xml:space="preserve"> </w:t>
      </w:r>
      <w:r w:rsidR="003E5D87" w:rsidRPr="004E7D4D">
        <w:rPr>
          <w:rFonts w:eastAsiaTheme="minorEastAsia"/>
        </w:rPr>
        <w:t>for the two-part premis of</w:t>
      </w:r>
      <w:r w:rsidR="003E5D87">
        <w:rPr>
          <w:rFonts w:eastAsiaTheme="minorEastAsia"/>
        </w:rPr>
        <w:t xml:space="preserve"> 1) the importance of social norms, and 2) how those social norms influence behaviors at the sub-parcel scale</w:t>
      </w:r>
      <w:r>
        <w:rPr>
          <w:rFonts w:eastAsiaTheme="minorEastAsia"/>
        </w:rPr>
        <w:t>. Some sub</w:t>
      </w:r>
      <w:r w:rsidR="00280429">
        <w:rPr>
          <w:rFonts w:eastAsiaTheme="minorEastAsia"/>
        </w:rPr>
        <w:t>-</w:t>
      </w:r>
      <w:r>
        <w:rPr>
          <w:rFonts w:eastAsiaTheme="minorEastAsia"/>
        </w:rPr>
        <w:t>codes are cross</w:t>
      </w:r>
      <w:r w:rsidR="00280429">
        <w:rPr>
          <w:rFonts w:eastAsiaTheme="minorEastAsia"/>
        </w:rPr>
        <w:t>-</w:t>
      </w:r>
      <w:r>
        <w:rPr>
          <w:rFonts w:eastAsiaTheme="minorEastAsia"/>
        </w:rPr>
        <w:t xml:space="preserve">cutting, and all themes are related. For example the two-part premise of the Landscape Mullets is part neatness and aesthetics and part neighborhood norms and identity. </w:t>
      </w:r>
    </w:p>
    <w:p w14:paraId="122EB7E1" w14:textId="77777777" w:rsidR="00101B40" w:rsidRDefault="00101B40" w:rsidP="00101B40">
      <w:pPr>
        <w:rPr>
          <w:rFonts w:eastAsiaTheme="minorEastAsia"/>
        </w:rPr>
      </w:pPr>
    </w:p>
    <w:p w14:paraId="2550F188" w14:textId="77777777" w:rsidR="00101B40" w:rsidRDefault="00101B40" w:rsidP="00260FE7">
      <w:pPr>
        <w:pStyle w:val="Heading2"/>
      </w:pPr>
      <w:bookmarkStart w:id="53" w:name="_Toc356814089"/>
      <w:r w:rsidRPr="00577C33">
        <w:t xml:space="preserve">3 </w:t>
      </w:r>
      <w:r>
        <w:t>Findings</w:t>
      </w:r>
      <w:bookmarkEnd w:id="53"/>
    </w:p>
    <w:p w14:paraId="2D4EAA20" w14:textId="77777777" w:rsidR="00101B40" w:rsidRDefault="00101B40" w:rsidP="008077AD">
      <w:pPr>
        <w:pStyle w:val="Heading3"/>
      </w:pPr>
      <w:bookmarkStart w:id="54" w:name="_Toc356814090"/>
      <w:r w:rsidRPr="00CD74BB">
        <w:t>3.1</w:t>
      </w:r>
      <w:r>
        <w:t xml:space="preserve"> Business in the front, party in the back</w:t>
      </w:r>
      <w:bookmarkEnd w:id="54"/>
    </w:p>
    <w:p w14:paraId="3DE15E8C" w14:textId="453C9CAE" w:rsidR="00101B40" w:rsidRDefault="00101B40" w:rsidP="00D4386F">
      <w:pPr>
        <w:spacing w:line="480" w:lineRule="auto"/>
        <w:ind w:firstLine="720"/>
      </w:pPr>
      <w:r>
        <w:t xml:space="preserve">For many </w:t>
      </w:r>
      <w:r w:rsidR="000613A1">
        <w:t xml:space="preserve">residents </w:t>
      </w:r>
      <w:r>
        <w:t xml:space="preserve">the front yard was clearly identified as </w:t>
      </w:r>
      <w:r w:rsidR="00280429">
        <w:t xml:space="preserve">being </w:t>
      </w:r>
      <w:r>
        <w:t>visible to the neighbors. For example, on resident said:</w:t>
      </w:r>
    </w:p>
    <w:p w14:paraId="09F5014C" w14:textId="77777777" w:rsidR="00101B40" w:rsidRDefault="00101B40" w:rsidP="008077AD">
      <w:pPr>
        <w:spacing w:line="480" w:lineRule="auto"/>
      </w:pPr>
    </w:p>
    <w:p w14:paraId="173F6B52" w14:textId="77777777" w:rsidR="00101B40" w:rsidRDefault="00101B40" w:rsidP="008077AD">
      <w:pPr>
        <w:spacing w:line="480" w:lineRule="auto"/>
      </w:pPr>
      <w:r w:rsidRPr="00A064B8">
        <w:t>DL: And what features of your yard do you think matter most to your neighb</w:t>
      </w:r>
      <w:r>
        <w:t>ors?</w:t>
      </w:r>
    </w:p>
    <w:p w14:paraId="7704F0CB" w14:textId="77777777" w:rsidR="00101B40" w:rsidRDefault="00101B40" w:rsidP="008077AD">
      <w:pPr>
        <w:spacing w:line="480" w:lineRule="auto"/>
      </w:pPr>
      <w:r w:rsidRPr="00A064B8">
        <w:t xml:space="preserve">R: I think the </w:t>
      </w:r>
      <w:r>
        <w:t>front, appearance of the front.</w:t>
      </w:r>
    </w:p>
    <w:p w14:paraId="13968AF1" w14:textId="77777777" w:rsidR="00101B40" w:rsidRDefault="00101B40" w:rsidP="008077AD">
      <w:pPr>
        <w:spacing w:line="480" w:lineRule="auto"/>
      </w:pPr>
      <w:r>
        <w:t>DL: The front?</w:t>
      </w:r>
    </w:p>
    <w:p w14:paraId="115D084F" w14:textId="4E0D2006" w:rsidR="00101B40" w:rsidRPr="00A064B8" w:rsidRDefault="00101B40" w:rsidP="008077AD">
      <w:pPr>
        <w:spacing w:line="480" w:lineRule="auto"/>
      </w:pPr>
      <w:r w:rsidRPr="00A064B8">
        <w:t>R: Because a lot everybody’s doors is to the front so when you first open the door</w:t>
      </w:r>
    </w:p>
    <w:p w14:paraId="3914807D" w14:textId="77777777" w:rsidR="00101B40" w:rsidRDefault="00101B40" w:rsidP="008077AD">
      <w:pPr>
        <w:spacing w:line="480" w:lineRule="auto"/>
      </w:pPr>
    </w:p>
    <w:p w14:paraId="62920151" w14:textId="24095D16" w:rsidR="00101B40" w:rsidRDefault="00101B40" w:rsidP="008077AD">
      <w:pPr>
        <w:spacing w:line="480" w:lineRule="auto"/>
      </w:pPr>
      <w:r>
        <w:t xml:space="preserve">The </w:t>
      </w:r>
      <w:r w:rsidR="00280429">
        <w:t xml:space="preserve">publically </w:t>
      </w:r>
      <w:r>
        <w:t xml:space="preserve">visible nature of the front yard was frequently linked to the resident’s landscaping priorities via aesthetics and concerns about neighbor’s views. For example, a woman familiar with several of the local environmental non-profit organizations declared, </w:t>
      </w:r>
    </w:p>
    <w:p w14:paraId="16496C53" w14:textId="77777777" w:rsidR="00101B40" w:rsidRDefault="00101B40" w:rsidP="008077AD">
      <w:pPr>
        <w:spacing w:line="480" w:lineRule="auto"/>
      </w:pPr>
    </w:p>
    <w:p w14:paraId="19CD7536" w14:textId="77777777" w:rsidR="00101B40" w:rsidRPr="00C27591" w:rsidRDefault="00101B40" w:rsidP="008077AD">
      <w:pPr>
        <w:spacing w:line="480" w:lineRule="auto"/>
        <w:ind w:left="720" w:hanging="720"/>
      </w:pPr>
      <w:r w:rsidRPr="00C27591">
        <w:t>R: I want more flowering things in the front</w:t>
      </w:r>
    </w:p>
    <w:p w14:paraId="7A164FE9" w14:textId="77777777" w:rsidR="00101B40" w:rsidRPr="00C27591" w:rsidRDefault="00101B40" w:rsidP="008077AD">
      <w:pPr>
        <w:spacing w:line="480" w:lineRule="auto"/>
      </w:pPr>
      <w:r w:rsidRPr="00C27591">
        <w:t>DL: Uh huh</w:t>
      </w:r>
    </w:p>
    <w:p w14:paraId="45049FCC" w14:textId="77777777" w:rsidR="00101B40" w:rsidRPr="00C27591" w:rsidRDefault="00101B40" w:rsidP="008077AD">
      <w:pPr>
        <w:spacing w:line="480" w:lineRule="auto"/>
      </w:pPr>
      <w:r w:rsidRPr="00C27591">
        <w:t>R: Than in the back</w:t>
      </w:r>
    </w:p>
    <w:p w14:paraId="5D731C37" w14:textId="77777777" w:rsidR="00101B40" w:rsidRPr="00C27591" w:rsidRDefault="00101B40" w:rsidP="008077AD">
      <w:pPr>
        <w:spacing w:line="480" w:lineRule="auto"/>
      </w:pPr>
      <w:r w:rsidRPr="00C27591">
        <w:t>DL: Why is that?</w:t>
      </w:r>
    </w:p>
    <w:p w14:paraId="240E5248" w14:textId="68925F91" w:rsidR="00101B40" w:rsidRPr="00C27591" w:rsidRDefault="00101B40" w:rsidP="008077AD">
      <w:pPr>
        <w:spacing w:line="480" w:lineRule="auto"/>
      </w:pPr>
      <w:r w:rsidRPr="00C27591">
        <w:t>R: Then everybody can see it not many people see the back.</w:t>
      </w:r>
    </w:p>
    <w:p w14:paraId="54776800" w14:textId="77777777" w:rsidR="00101B40" w:rsidRDefault="00101B40" w:rsidP="008077AD">
      <w:pPr>
        <w:spacing w:line="480" w:lineRule="auto"/>
      </w:pPr>
    </w:p>
    <w:p w14:paraId="03DDABA9" w14:textId="5957D7B6" w:rsidR="00101B40" w:rsidRDefault="00101B40" w:rsidP="008077AD">
      <w:pPr>
        <w:spacing w:line="480" w:lineRule="auto"/>
      </w:pPr>
      <w:r>
        <w:lastRenderedPageBreak/>
        <w:t xml:space="preserve">Visibility connects to certain plants, here flowers, and to sharing that appearance with others. In the same interview </w:t>
      </w:r>
      <w:r w:rsidR="00280429">
        <w:t xml:space="preserve">the resident </w:t>
      </w:r>
      <w:r>
        <w:t xml:space="preserve">further articulated the public/private divide when describing both her actual gardening practices as well as preferences for different features. When asked if they had different ideas about what they want in front versus the backyard, another two residents in different neighborhoods shared a similar </w:t>
      </w:r>
      <w:r w:rsidRPr="00594327">
        <w:rPr>
          <w:i/>
        </w:rPr>
        <w:t>fashion in the front, function in the back</w:t>
      </w:r>
      <w:r w:rsidRPr="00FE7200">
        <w:t xml:space="preserve"> </w:t>
      </w:r>
      <w:r>
        <w:t xml:space="preserve">sentiment. Another respondent said, </w:t>
      </w:r>
    </w:p>
    <w:p w14:paraId="6A0F15D5" w14:textId="77777777" w:rsidR="00101B40" w:rsidRDefault="00101B40" w:rsidP="008077AD">
      <w:pPr>
        <w:spacing w:line="480" w:lineRule="auto"/>
      </w:pPr>
    </w:p>
    <w:p w14:paraId="3833675D" w14:textId="52693243" w:rsidR="00101B40" w:rsidRDefault="00101B40" w:rsidP="008077AD">
      <w:pPr>
        <w:spacing w:line="480" w:lineRule="auto"/>
      </w:pPr>
      <w:r w:rsidRPr="006F0A31">
        <w:t>R: Front because people see it it’s a front of the house probably focused a little</w:t>
      </w:r>
      <w:r>
        <w:t xml:space="preserve"> bit more on aesthetic.</w:t>
      </w:r>
    </w:p>
    <w:p w14:paraId="57DAE9CA" w14:textId="16C46981" w:rsidR="00101B40" w:rsidRDefault="00101B40" w:rsidP="008077AD">
      <w:pPr>
        <w:spacing w:line="480" w:lineRule="auto"/>
      </w:pPr>
      <w:r>
        <w:t>DL: Ok.</w:t>
      </w:r>
    </w:p>
    <w:p w14:paraId="539549F8" w14:textId="28BA2675" w:rsidR="00101B40" w:rsidRDefault="00101B40" w:rsidP="008077AD">
      <w:pPr>
        <w:spacing w:line="480" w:lineRule="auto"/>
      </w:pPr>
      <w:r w:rsidRPr="006F0A31">
        <w:t>R: And backyard a little bit less aesthetic and also a play area in back</w:t>
      </w:r>
    </w:p>
    <w:p w14:paraId="239601BD" w14:textId="77777777" w:rsidR="008077AD" w:rsidRDefault="008077AD" w:rsidP="008077AD">
      <w:pPr>
        <w:spacing w:line="480" w:lineRule="auto"/>
      </w:pPr>
    </w:p>
    <w:p w14:paraId="21438C28" w14:textId="60A74A31" w:rsidR="00101B40" w:rsidRPr="006F0A31" w:rsidRDefault="00101B40" w:rsidP="008077AD">
      <w:pPr>
        <w:spacing w:line="480" w:lineRule="auto"/>
      </w:pPr>
      <w:r>
        <w:t>While another interviewee</w:t>
      </w:r>
      <w:r w:rsidR="00311E08">
        <w:t xml:space="preserve"> des</w:t>
      </w:r>
      <w:r>
        <w:t>cribed her preferences:</w:t>
      </w:r>
    </w:p>
    <w:p w14:paraId="3764A4F0" w14:textId="77777777" w:rsidR="00101B40" w:rsidRDefault="00101B40" w:rsidP="008077AD">
      <w:pPr>
        <w:spacing w:line="480" w:lineRule="auto"/>
      </w:pPr>
    </w:p>
    <w:p w14:paraId="5E4818FC" w14:textId="0CD62327" w:rsidR="00101B40" w:rsidRPr="00360E03" w:rsidRDefault="00101B40" w:rsidP="008077AD">
      <w:pPr>
        <w:spacing w:line="480" w:lineRule="auto"/>
      </w:pPr>
      <w:r w:rsidRPr="00360E03">
        <w:t>R: Yeah, definitely. I prefer a more, this is a little wild for me actually [points to front-yard plantings] so I’m still thinking through the design.</w:t>
      </w:r>
    </w:p>
    <w:p w14:paraId="2C107B3F" w14:textId="5C5CBDB4" w:rsidR="00101B40" w:rsidRPr="00360E03" w:rsidRDefault="00101B40" w:rsidP="008077AD">
      <w:pPr>
        <w:spacing w:line="480" w:lineRule="auto"/>
      </w:pPr>
      <w:r w:rsidRPr="00360E03">
        <w:t>DL: In the front?</w:t>
      </w:r>
    </w:p>
    <w:p w14:paraId="45DE35B4" w14:textId="1C2C0E71" w:rsidR="00101B40" w:rsidRPr="00360E03" w:rsidRDefault="00101B40" w:rsidP="008077AD">
      <w:pPr>
        <w:spacing w:line="480" w:lineRule="auto"/>
      </w:pPr>
      <w:r w:rsidRPr="00360E03">
        <w:t>R: Yeah, I like the front to be slightly more formal and the back a little more informal</w:t>
      </w:r>
      <w:r>
        <w:t>.</w:t>
      </w:r>
    </w:p>
    <w:p w14:paraId="57D671D1" w14:textId="6AA847C5" w:rsidR="00101B40" w:rsidRPr="00360E03" w:rsidRDefault="00101B40" w:rsidP="008077AD">
      <w:pPr>
        <w:spacing w:line="480" w:lineRule="auto"/>
      </w:pPr>
      <w:r w:rsidRPr="00360E03">
        <w:t>DL: Interesting.</w:t>
      </w:r>
    </w:p>
    <w:p w14:paraId="58D94534" w14:textId="0E0F517C" w:rsidR="00101B40" w:rsidRDefault="00101B40" w:rsidP="008077AD">
      <w:pPr>
        <w:spacing w:line="480" w:lineRule="auto"/>
      </w:pPr>
      <w:r w:rsidRPr="00360E03">
        <w:t>R: And to have more trees. In the back I’m mostly concerned with creating privacy and sort of restful areas. The front is more presentation or public.</w:t>
      </w:r>
    </w:p>
    <w:p w14:paraId="2240B369" w14:textId="77777777" w:rsidR="00101B40" w:rsidRDefault="00101B40" w:rsidP="008077AD">
      <w:pPr>
        <w:spacing w:line="480" w:lineRule="auto"/>
      </w:pPr>
    </w:p>
    <w:p w14:paraId="272F7C9E" w14:textId="77777777" w:rsidR="00101B40" w:rsidRDefault="00101B40" w:rsidP="008077AD">
      <w:pPr>
        <w:spacing w:line="480" w:lineRule="auto"/>
      </w:pPr>
      <w:r>
        <w:lastRenderedPageBreak/>
        <w:t>Their responses suggest a keen awareness of the publicly visible nature of these front yard spaces, in contrast to more private and utilitarian areas in back yards. Moreover trees are valued in part for creating privacy. These quotes also suggest a need to create an aesthetic they feel their neighbors will appreciate or at least deem acceptable. Again the front/back maps onto the public/private, and further onto a fashion/function dichotomy. A resident in home built just three months prior also expressed concern about fitting into the neighborhood and not wanting to upset the neighbors. He said,</w:t>
      </w:r>
    </w:p>
    <w:p w14:paraId="63CC7916" w14:textId="77777777" w:rsidR="00101B40" w:rsidRDefault="00101B40" w:rsidP="008077AD">
      <w:pPr>
        <w:spacing w:line="480" w:lineRule="auto"/>
      </w:pPr>
    </w:p>
    <w:p w14:paraId="364E29F8" w14:textId="77777777" w:rsidR="00101B40" w:rsidRPr="00097424" w:rsidRDefault="00101B40" w:rsidP="008077AD">
      <w:pPr>
        <w:spacing w:line="480" w:lineRule="auto"/>
      </w:pPr>
      <w:r>
        <w:t>“</w:t>
      </w:r>
      <w:r w:rsidRPr="00097424">
        <w:t>I want to do as little work possible while not looking like the trash in the neighborhood</w:t>
      </w:r>
      <w:r>
        <w:t xml:space="preserve"> […] </w:t>
      </w:r>
      <w:r w:rsidRPr="00097424">
        <w:t>Minimal maint</w:t>
      </w:r>
      <w:r>
        <w:t>enance</w:t>
      </w:r>
      <w:r w:rsidRPr="00097424">
        <w:t xml:space="preserve"> in the front as much as possible and then food, productive stuff in the back</w:t>
      </w:r>
      <w:r>
        <w:t xml:space="preserve"> </w:t>
      </w:r>
      <w:r w:rsidRPr="00097424">
        <w:t>[</w:t>
      </w:r>
      <w:r>
        <w:t>…</w:t>
      </w:r>
      <w:r w:rsidRPr="00097424">
        <w:t>]</w:t>
      </w:r>
      <w:r>
        <w:t xml:space="preserve"> </w:t>
      </w:r>
      <w:r w:rsidRPr="00097424">
        <w:t>Yeah, front will be to have the neighbors not not get mad and the back will be more hopefully for herbs and vegetables.</w:t>
      </w:r>
      <w:r>
        <w:t>”</w:t>
      </w:r>
    </w:p>
    <w:p w14:paraId="6FACD4ED" w14:textId="77777777" w:rsidR="00101B40" w:rsidRDefault="00101B40" w:rsidP="008077AD">
      <w:pPr>
        <w:spacing w:line="480" w:lineRule="auto"/>
      </w:pPr>
    </w:p>
    <w:p w14:paraId="54716D06" w14:textId="7C294C3C" w:rsidR="00101B40" w:rsidRDefault="00101B40" w:rsidP="003F1403">
      <w:pPr>
        <w:spacing w:line="480" w:lineRule="auto"/>
      </w:pPr>
      <w:r>
        <w:t xml:space="preserve">So while the desired function may be different, food production in contrast to a place for children to play or a private place for rest, the fashion-function divide is still present. Further the peer pressure to adhere to </w:t>
      </w:r>
      <w:r w:rsidR="00BA169C">
        <w:t>a</w:t>
      </w:r>
      <w:r>
        <w:t xml:space="preserve"> perceived valuable aesthetic is also present and connected to landscaping decisions. Fear over acceptance matters for him. This resident repeated several times that he thought grass was “idiotic” and he did not like ornamentals</w:t>
      </w:r>
      <w:r w:rsidR="000613A1">
        <w:t xml:space="preserve"> plants</w:t>
      </w:r>
      <w:r>
        <w:t xml:space="preserve"> or what he termed “</w:t>
      </w:r>
      <w:r w:rsidRPr="00CC387A">
        <w:t>the</w:t>
      </w:r>
      <w:r>
        <w:t xml:space="preserve"> sort of plants for plants sake”. Despite these seeming</w:t>
      </w:r>
      <w:r w:rsidR="00BA169C">
        <w:t>ly</w:t>
      </w:r>
      <w:r>
        <w:t xml:space="preserve"> strong feelings, he still felt compelled to maintain a large sweeping lawn, which was commonplace in the neighborhood.</w:t>
      </w:r>
    </w:p>
    <w:p w14:paraId="1E7072CC" w14:textId="516D60B3" w:rsidR="00101B40" w:rsidRPr="00097424" w:rsidRDefault="00101B40" w:rsidP="000253FA">
      <w:pPr>
        <w:pStyle w:val="NormalWeb"/>
        <w:spacing w:before="0" w:beforeAutospacing="0" w:after="0" w:afterAutospacing="0" w:line="480" w:lineRule="auto"/>
      </w:pPr>
      <w:r>
        <w:lastRenderedPageBreak/>
        <w:tab/>
        <w:t>What these exemplary quotes demonstrate is how social pressures and neighborhood norms manifest themselves in an unbalanced way across a property parcel. The</w:t>
      </w:r>
      <w:r w:rsidR="00BA169C">
        <w:t xml:space="preserve"> quotes</w:t>
      </w:r>
      <w:r>
        <w:t xml:space="preserve"> also show that the Landscape Mullet concept resonates with people across different neighborhoods where social norms vary. For example, pride, joy, and a desire to fit into a neighborhood aesthetic to gain acceptance (the Ecology of Prestige; cf</w:t>
      </w:r>
      <w:r w:rsidRPr="00A348AC">
        <w:t xml:space="preserve"> </w:t>
      </w:r>
      <w:r>
        <w:t xml:space="preserve">Grove et al 2006, 2014; Troy et al 2007; Zhou et al 2009; Locke et al 2016) motivates some yard care behaviors in the front, but not in the back. Peer </w:t>
      </w:r>
      <w:r w:rsidRPr="00A348AC">
        <w:t>pressures do not extend to the back yard, or at least not as much in these cases. For other residents anxiety or even fear (the Moral Economy; cf Robins</w:t>
      </w:r>
      <w:r>
        <w:t xml:space="preserve">, </w:t>
      </w:r>
      <w:r w:rsidRPr="00A348AC">
        <w:t>Polderman, Birkenholtz</w:t>
      </w:r>
      <w:r>
        <w:t xml:space="preserve"> 2001; Robins and Sharp 2003; Robb</w:t>
      </w:r>
      <w:r w:rsidR="00B14B0A">
        <w:t>ins 2007</w:t>
      </w:r>
      <w:r w:rsidRPr="00A348AC">
        <w:t xml:space="preserve">) prompts the creation of a monoculture lawn, when the desires for food production are preferred. </w:t>
      </w:r>
      <w:r>
        <w:t xml:space="preserve">These quotes also show that either encouraged by neighborhood norms or begrudgingly complying with front yard design and maintenance, the function part of the fashion in the front / function in the back varies too. Some want safe places, others want play spaces, and others still want to grow food. The Landscape Mullet concept is flexible enough to accommodate this variety while maintaining explanatory power. This is a primary theoretical refinement and extension of Moral Economy and Ecology Prestige explanations that the Landscape Mullets concept provides. </w:t>
      </w:r>
    </w:p>
    <w:p w14:paraId="601C6D30" w14:textId="07AF2A51" w:rsidR="00101B40" w:rsidRDefault="00101B40" w:rsidP="000253FA">
      <w:pPr>
        <w:spacing w:line="480" w:lineRule="auto"/>
        <w:ind w:firstLine="720"/>
      </w:pPr>
      <w:r>
        <w:t xml:space="preserve">Residents we spoke with showed some evidence of the public/private divide, with peer pressures influencing front yard decisions, but less so for back yard in every neighborhood except for </w:t>
      </w:r>
      <w:r w:rsidRPr="00594327">
        <w:t>Hamilton. Only three interviews were conducted Hamilton, which were short and did not include a tour; all three were deemed inconclusive. Not</w:t>
      </w:r>
      <w:r>
        <w:t xml:space="preserve"> every resident interviewed fit the Landscape Mullet concept (Table</w:t>
      </w:r>
      <w:r w:rsidR="00722184">
        <w:t xml:space="preserve"> 3</w:t>
      </w:r>
      <w:r w:rsidR="008447AC">
        <w:t>-2</w:t>
      </w:r>
      <w:r>
        <w:t xml:space="preserve">), but examples of </w:t>
      </w:r>
      <w:r>
        <w:lastRenderedPageBreak/>
        <w:t xml:space="preserve">split management concerns and corresponding action </w:t>
      </w:r>
      <w:r w:rsidR="00E40BE2">
        <w:t xml:space="preserve">(e.g. supporting the concept) </w:t>
      </w:r>
      <w:r>
        <w:t xml:space="preserve">could be found at homes in each neighborhood. </w:t>
      </w:r>
    </w:p>
    <w:p w14:paraId="3D95A673" w14:textId="23DDB47A" w:rsidR="00101B40" w:rsidRDefault="00101B40" w:rsidP="00D4386F">
      <w:pPr>
        <w:spacing w:line="480" w:lineRule="auto"/>
        <w:ind w:left="630" w:right="540"/>
      </w:pPr>
      <w:r w:rsidRPr="008447AC">
        <w:rPr>
          <w:b/>
        </w:rPr>
        <w:t>Table</w:t>
      </w:r>
      <w:r w:rsidR="00722184">
        <w:rPr>
          <w:b/>
        </w:rPr>
        <w:t xml:space="preserve"> 3</w:t>
      </w:r>
      <w:r w:rsidR="008447AC" w:rsidRPr="008447AC">
        <w:rPr>
          <w:b/>
        </w:rPr>
        <w:t xml:space="preserve">-2. </w:t>
      </w:r>
      <w:r>
        <w:t xml:space="preserve">Interviewees were categorized as providing evidence for one, the other, or both parts of the Landscape Mullets concept, or inconclusive. </w:t>
      </w:r>
    </w:p>
    <w:tbl>
      <w:tblPr>
        <w:tblW w:w="7430" w:type="dxa"/>
        <w:jc w:val="center"/>
        <w:tblCellMar>
          <w:left w:w="0" w:type="dxa"/>
          <w:right w:w="0" w:type="dxa"/>
        </w:tblCellMar>
        <w:tblLook w:val="0600" w:firstRow="0" w:lastRow="0" w:firstColumn="0" w:lastColumn="0" w:noHBand="1" w:noVBand="1"/>
      </w:tblPr>
      <w:tblGrid>
        <w:gridCol w:w="2246"/>
        <w:gridCol w:w="1281"/>
        <w:gridCol w:w="1321"/>
        <w:gridCol w:w="1291"/>
        <w:gridCol w:w="1291"/>
      </w:tblGrid>
      <w:tr w:rsidR="00101B40" w:rsidRPr="00551C73" w14:paraId="3130635D" w14:textId="77777777" w:rsidTr="00AA7D20">
        <w:trPr>
          <w:trHeight w:val="647"/>
          <w:jc w:val="center"/>
        </w:trPr>
        <w:tc>
          <w:tcPr>
            <w:tcW w:w="2246" w:type="dxa"/>
            <w:tcBorders>
              <w:top w:val="single" w:sz="12" w:space="0" w:color="auto"/>
              <w:left w:val="single" w:sz="12" w:space="0" w:color="auto"/>
              <w:bottom w:val="nil"/>
              <w:right w:val="nil"/>
            </w:tcBorders>
            <w:shd w:val="clear" w:color="auto" w:fill="auto"/>
            <w:tcMar>
              <w:top w:w="20" w:type="dxa"/>
              <w:left w:w="20" w:type="dxa"/>
              <w:bottom w:w="0" w:type="dxa"/>
              <w:right w:w="20" w:type="dxa"/>
            </w:tcMar>
            <w:vAlign w:val="bottom"/>
            <w:hideMark/>
          </w:tcPr>
          <w:p w14:paraId="311F65B7" w14:textId="77777777" w:rsidR="00101B40" w:rsidRPr="00551C73" w:rsidRDefault="00101B40" w:rsidP="00AA7D20"/>
        </w:tc>
        <w:tc>
          <w:tcPr>
            <w:tcW w:w="1281" w:type="dxa"/>
            <w:tcBorders>
              <w:top w:val="single" w:sz="12" w:space="0" w:color="auto"/>
              <w:left w:val="nil"/>
              <w:bottom w:val="nil"/>
              <w:right w:val="single" w:sz="4" w:space="0" w:color="auto"/>
            </w:tcBorders>
            <w:shd w:val="clear" w:color="auto" w:fill="auto"/>
            <w:tcMar>
              <w:top w:w="20" w:type="dxa"/>
              <w:left w:w="20" w:type="dxa"/>
              <w:bottom w:w="0" w:type="dxa"/>
              <w:right w:w="20" w:type="dxa"/>
            </w:tcMar>
            <w:vAlign w:val="bottom"/>
            <w:hideMark/>
          </w:tcPr>
          <w:p w14:paraId="1C8DF274" w14:textId="77777777" w:rsidR="00101B40" w:rsidRPr="00551C73" w:rsidRDefault="00101B40" w:rsidP="00AA7D20"/>
        </w:tc>
        <w:tc>
          <w:tcPr>
            <w:tcW w:w="3903" w:type="dxa"/>
            <w:gridSpan w:val="3"/>
            <w:tcBorders>
              <w:top w:val="single" w:sz="12" w:space="0" w:color="auto"/>
              <w:left w:val="single" w:sz="4" w:space="0" w:color="auto"/>
              <w:bottom w:val="single" w:sz="8" w:space="0" w:color="000000"/>
              <w:right w:val="single" w:sz="12" w:space="0" w:color="auto"/>
            </w:tcBorders>
            <w:shd w:val="clear" w:color="auto" w:fill="auto"/>
            <w:tcMar>
              <w:top w:w="20" w:type="dxa"/>
              <w:left w:w="20" w:type="dxa"/>
              <w:bottom w:w="0" w:type="dxa"/>
              <w:right w:w="20" w:type="dxa"/>
            </w:tcMar>
            <w:vAlign w:val="bottom"/>
            <w:hideMark/>
          </w:tcPr>
          <w:p w14:paraId="0C9AFEDF" w14:textId="77777777" w:rsidR="00101B40" w:rsidRPr="00551C73" w:rsidRDefault="00101B40" w:rsidP="00AA7D20">
            <w:pPr>
              <w:jc w:val="center"/>
            </w:pPr>
            <w:r w:rsidRPr="00551C73">
              <w:t>Different front vs back uses, care, and/or management?</w:t>
            </w:r>
          </w:p>
        </w:tc>
      </w:tr>
      <w:tr w:rsidR="00101B40" w:rsidRPr="00551C73" w14:paraId="65EC2622" w14:textId="77777777" w:rsidTr="00AA7D20">
        <w:trPr>
          <w:trHeight w:val="227"/>
          <w:jc w:val="center"/>
        </w:trPr>
        <w:tc>
          <w:tcPr>
            <w:tcW w:w="2246" w:type="dxa"/>
            <w:tcBorders>
              <w:top w:val="nil"/>
              <w:left w:val="single" w:sz="12" w:space="0" w:color="auto"/>
              <w:bottom w:val="single" w:sz="8" w:space="0" w:color="000000"/>
              <w:right w:val="nil"/>
            </w:tcBorders>
            <w:shd w:val="clear" w:color="auto" w:fill="auto"/>
            <w:tcMar>
              <w:top w:w="20" w:type="dxa"/>
              <w:left w:w="20" w:type="dxa"/>
              <w:bottom w:w="0" w:type="dxa"/>
              <w:right w:w="20" w:type="dxa"/>
            </w:tcMar>
            <w:vAlign w:val="bottom"/>
            <w:hideMark/>
          </w:tcPr>
          <w:p w14:paraId="2860C306" w14:textId="77777777" w:rsidR="00101B40" w:rsidRPr="00551C73" w:rsidRDefault="00101B40" w:rsidP="00AA7D20"/>
        </w:tc>
        <w:tc>
          <w:tcPr>
            <w:tcW w:w="1281" w:type="dxa"/>
            <w:tcBorders>
              <w:top w:val="nil"/>
              <w:left w:val="nil"/>
              <w:bottom w:val="single" w:sz="8" w:space="0" w:color="000000"/>
              <w:right w:val="single" w:sz="8" w:space="0" w:color="000000"/>
            </w:tcBorders>
            <w:shd w:val="clear" w:color="auto" w:fill="auto"/>
            <w:tcMar>
              <w:top w:w="20" w:type="dxa"/>
              <w:left w:w="20" w:type="dxa"/>
              <w:bottom w:w="0" w:type="dxa"/>
              <w:right w:w="20" w:type="dxa"/>
            </w:tcMar>
            <w:vAlign w:val="bottom"/>
            <w:hideMark/>
          </w:tcPr>
          <w:p w14:paraId="232687A9" w14:textId="77777777" w:rsidR="00101B40" w:rsidRPr="00551C73" w:rsidRDefault="00101B40" w:rsidP="00AA7D20"/>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82F2701" w14:textId="77777777" w:rsidR="00101B40" w:rsidRPr="00551C73" w:rsidRDefault="00101B40" w:rsidP="00AA7D20">
            <w:pPr>
              <w:jc w:val="center"/>
            </w:pPr>
            <w:r w:rsidRPr="00551C73">
              <w:t>Yes</w:t>
            </w:r>
          </w:p>
        </w:tc>
        <w:tc>
          <w:tcPr>
            <w:tcW w:w="1291" w:type="dxa"/>
            <w:tcBorders>
              <w:top w:val="single" w:sz="8" w:space="0" w:color="000000"/>
              <w:left w:val="single" w:sz="8" w:space="0" w:color="000000"/>
              <w:bottom w:val="single" w:sz="8" w:space="0" w:color="000000"/>
              <w:right w:val="single" w:sz="4" w:space="0" w:color="auto"/>
            </w:tcBorders>
            <w:shd w:val="clear" w:color="auto" w:fill="auto"/>
            <w:tcMar>
              <w:top w:w="20" w:type="dxa"/>
              <w:left w:w="20" w:type="dxa"/>
              <w:bottom w:w="0" w:type="dxa"/>
              <w:right w:w="20" w:type="dxa"/>
            </w:tcMar>
            <w:vAlign w:val="center"/>
            <w:hideMark/>
          </w:tcPr>
          <w:p w14:paraId="63F80536" w14:textId="77777777" w:rsidR="00101B40" w:rsidRPr="00551C73" w:rsidRDefault="00101B40" w:rsidP="00AA7D20">
            <w:pPr>
              <w:jc w:val="center"/>
            </w:pPr>
            <w:r w:rsidRPr="00551C73">
              <w:t>No</w:t>
            </w:r>
          </w:p>
        </w:tc>
        <w:tc>
          <w:tcPr>
            <w:tcW w:w="1291" w:type="dxa"/>
            <w:tcBorders>
              <w:left w:val="single" w:sz="4" w:space="0" w:color="auto"/>
              <w:right w:val="single" w:sz="12" w:space="0" w:color="auto"/>
            </w:tcBorders>
            <w:shd w:val="clear" w:color="auto" w:fill="auto"/>
          </w:tcPr>
          <w:p w14:paraId="3CECDD22" w14:textId="77777777" w:rsidR="00101B40" w:rsidRPr="00551C73" w:rsidRDefault="00101B40" w:rsidP="00AA7D20">
            <w:pPr>
              <w:jc w:val="center"/>
            </w:pPr>
            <w:r>
              <w:t>Inconclusive</w:t>
            </w:r>
          </w:p>
        </w:tc>
      </w:tr>
      <w:tr w:rsidR="00101B40" w:rsidRPr="00551C73" w14:paraId="42AAB4A1" w14:textId="77777777" w:rsidTr="00AA7D20">
        <w:trPr>
          <w:trHeight w:val="146"/>
          <w:jc w:val="center"/>
        </w:trPr>
        <w:tc>
          <w:tcPr>
            <w:tcW w:w="2246" w:type="dxa"/>
            <w:vMerge w:val="restart"/>
            <w:tcBorders>
              <w:top w:val="single" w:sz="8" w:space="0" w:color="000000"/>
              <w:left w:val="single" w:sz="12" w:space="0" w:color="auto"/>
              <w:right w:val="single" w:sz="8" w:space="0" w:color="000000"/>
            </w:tcBorders>
            <w:shd w:val="clear" w:color="auto" w:fill="auto"/>
            <w:tcMar>
              <w:top w:w="20" w:type="dxa"/>
              <w:left w:w="20" w:type="dxa"/>
              <w:bottom w:w="0" w:type="dxa"/>
              <w:right w:w="20" w:type="dxa"/>
            </w:tcMar>
            <w:vAlign w:val="bottom"/>
            <w:hideMark/>
          </w:tcPr>
          <w:p w14:paraId="2F7FDCD1" w14:textId="77777777" w:rsidR="00101B40" w:rsidRPr="00551C73" w:rsidRDefault="00101B40" w:rsidP="00AA7D20">
            <w:pPr>
              <w:jc w:val="center"/>
            </w:pPr>
            <w:r w:rsidRPr="00551C73">
              <w:t>Consideration of neighbors and peer pressures relevant?</w:t>
            </w:r>
          </w:p>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746F812" w14:textId="77777777" w:rsidR="00101B40" w:rsidRPr="00551C73" w:rsidRDefault="00101B40" w:rsidP="00AA7D20">
            <w:pPr>
              <w:jc w:val="center"/>
            </w:pPr>
            <w:r w:rsidRPr="00551C73">
              <w:t>Yes</w:t>
            </w:r>
          </w:p>
        </w:tc>
        <w:tc>
          <w:tcPr>
            <w:tcW w:w="1321" w:type="dxa"/>
            <w:tcBorders>
              <w:top w:val="single" w:sz="8" w:space="0" w:color="000000"/>
              <w:left w:val="single" w:sz="8" w:space="0" w:color="000000"/>
              <w:bottom w:val="single" w:sz="8" w:space="0" w:color="000000"/>
              <w:right w:val="single" w:sz="8" w:space="0" w:color="000000"/>
            </w:tcBorders>
            <w:shd w:val="clear" w:color="auto" w:fill="433239"/>
            <w:tcMar>
              <w:top w:w="20" w:type="dxa"/>
              <w:left w:w="20" w:type="dxa"/>
              <w:bottom w:w="0" w:type="dxa"/>
              <w:right w:w="20" w:type="dxa"/>
            </w:tcMar>
            <w:vAlign w:val="center"/>
            <w:hideMark/>
          </w:tcPr>
          <w:p w14:paraId="58A7A294" w14:textId="77777777" w:rsidR="00101B40" w:rsidRPr="00551C73" w:rsidRDefault="00101B40" w:rsidP="00AA7D20">
            <w:pPr>
              <w:jc w:val="center"/>
            </w:pPr>
            <w:r w:rsidRPr="00551C73">
              <w:t>13</w:t>
            </w:r>
          </w:p>
        </w:tc>
        <w:tc>
          <w:tcPr>
            <w:tcW w:w="1291" w:type="dxa"/>
            <w:tcBorders>
              <w:top w:val="single" w:sz="8" w:space="0" w:color="000000"/>
              <w:left w:val="single" w:sz="8" w:space="0" w:color="000000"/>
              <w:bottom w:val="single" w:sz="8" w:space="0" w:color="000000"/>
              <w:right w:val="single" w:sz="4" w:space="0" w:color="auto"/>
            </w:tcBorders>
            <w:shd w:val="clear" w:color="auto" w:fill="B54644"/>
            <w:tcMar>
              <w:top w:w="20" w:type="dxa"/>
              <w:left w:w="20" w:type="dxa"/>
              <w:bottom w:w="0" w:type="dxa"/>
              <w:right w:w="20" w:type="dxa"/>
            </w:tcMar>
            <w:vAlign w:val="center"/>
            <w:hideMark/>
          </w:tcPr>
          <w:p w14:paraId="3214F204" w14:textId="77777777" w:rsidR="00101B40" w:rsidRPr="00551C73" w:rsidRDefault="00101B40" w:rsidP="00AA7D20">
            <w:pPr>
              <w:jc w:val="center"/>
            </w:pPr>
            <w:r w:rsidRPr="00551C73">
              <w:t>3</w:t>
            </w:r>
          </w:p>
        </w:tc>
        <w:tc>
          <w:tcPr>
            <w:tcW w:w="1291" w:type="dxa"/>
            <w:tcBorders>
              <w:left w:val="single" w:sz="4" w:space="0" w:color="auto"/>
              <w:right w:val="single" w:sz="12" w:space="0" w:color="auto"/>
            </w:tcBorders>
            <w:shd w:val="clear" w:color="auto" w:fill="auto"/>
          </w:tcPr>
          <w:p w14:paraId="68954CA8" w14:textId="77777777" w:rsidR="00101B40" w:rsidRPr="00551C73" w:rsidRDefault="00101B40" w:rsidP="00AA7D20">
            <w:pPr>
              <w:jc w:val="center"/>
            </w:pPr>
          </w:p>
        </w:tc>
      </w:tr>
      <w:tr w:rsidR="00101B40" w:rsidRPr="00551C73" w14:paraId="16E304A2" w14:textId="77777777" w:rsidTr="00AA7D20">
        <w:trPr>
          <w:trHeight w:val="49"/>
          <w:jc w:val="center"/>
        </w:trPr>
        <w:tc>
          <w:tcPr>
            <w:tcW w:w="2246" w:type="dxa"/>
            <w:vMerge/>
            <w:tcBorders>
              <w:left w:val="single" w:sz="12" w:space="0" w:color="auto"/>
              <w:right w:val="single" w:sz="8" w:space="0" w:color="000000"/>
            </w:tcBorders>
            <w:vAlign w:val="center"/>
            <w:hideMark/>
          </w:tcPr>
          <w:p w14:paraId="29E05809" w14:textId="77777777" w:rsidR="00101B40" w:rsidRPr="00551C73" w:rsidRDefault="00101B40" w:rsidP="00AA7D20"/>
        </w:tc>
        <w:tc>
          <w:tcPr>
            <w:tcW w:w="1281"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E9E190E" w14:textId="77777777" w:rsidR="00101B40" w:rsidRPr="00551C73" w:rsidRDefault="00101B40" w:rsidP="00AA7D20">
            <w:pPr>
              <w:jc w:val="center"/>
            </w:pPr>
            <w:r w:rsidRPr="00551C73">
              <w:t>No</w:t>
            </w:r>
          </w:p>
        </w:tc>
        <w:tc>
          <w:tcPr>
            <w:tcW w:w="1321" w:type="dxa"/>
            <w:tcBorders>
              <w:top w:val="single" w:sz="8" w:space="0" w:color="000000"/>
              <w:left w:val="single" w:sz="8" w:space="0" w:color="000000"/>
              <w:bottom w:val="single" w:sz="8" w:space="0" w:color="000000"/>
              <w:right w:val="single" w:sz="8" w:space="0" w:color="000000"/>
            </w:tcBorders>
            <w:shd w:val="clear" w:color="auto" w:fill="589AB5"/>
            <w:tcMar>
              <w:top w:w="20" w:type="dxa"/>
              <w:left w:w="20" w:type="dxa"/>
              <w:bottom w:w="0" w:type="dxa"/>
              <w:right w:w="20" w:type="dxa"/>
            </w:tcMar>
            <w:vAlign w:val="center"/>
            <w:hideMark/>
          </w:tcPr>
          <w:p w14:paraId="3233E203" w14:textId="77777777" w:rsidR="00101B40" w:rsidRPr="00551C73" w:rsidRDefault="00101B40" w:rsidP="00AA7D20">
            <w:pPr>
              <w:jc w:val="center"/>
            </w:pPr>
            <w:r w:rsidRPr="00551C73">
              <w:t>2</w:t>
            </w:r>
          </w:p>
        </w:tc>
        <w:tc>
          <w:tcPr>
            <w:tcW w:w="1291" w:type="dxa"/>
            <w:tcBorders>
              <w:top w:val="single" w:sz="8" w:space="0" w:color="000000"/>
              <w:left w:val="single" w:sz="8" w:space="0" w:color="000000"/>
              <w:bottom w:val="single" w:sz="8" w:space="0" w:color="000000"/>
              <w:right w:val="single" w:sz="4" w:space="0" w:color="auto"/>
            </w:tcBorders>
            <w:shd w:val="clear" w:color="auto" w:fill="E2E2E2"/>
            <w:tcMar>
              <w:top w:w="20" w:type="dxa"/>
              <w:left w:w="20" w:type="dxa"/>
              <w:bottom w:w="0" w:type="dxa"/>
              <w:right w:w="20" w:type="dxa"/>
            </w:tcMar>
            <w:vAlign w:val="center"/>
            <w:hideMark/>
          </w:tcPr>
          <w:p w14:paraId="0B726236" w14:textId="77777777" w:rsidR="00101B40" w:rsidRPr="00551C73" w:rsidRDefault="00101B40" w:rsidP="00AA7D20">
            <w:pPr>
              <w:jc w:val="center"/>
            </w:pPr>
            <w:r w:rsidRPr="00551C73">
              <w:t>4</w:t>
            </w:r>
          </w:p>
        </w:tc>
        <w:tc>
          <w:tcPr>
            <w:tcW w:w="1291" w:type="dxa"/>
            <w:tcBorders>
              <w:left w:val="single" w:sz="4" w:space="0" w:color="auto"/>
              <w:right w:val="single" w:sz="12" w:space="0" w:color="auto"/>
            </w:tcBorders>
            <w:shd w:val="clear" w:color="auto" w:fill="auto"/>
          </w:tcPr>
          <w:p w14:paraId="3E2E7248" w14:textId="77777777" w:rsidR="00101B40" w:rsidRPr="00551C73" w:rsidRDefault="00101B40" w:rsidP="00AA7D20">
            <w:pPr>
              <w:jc w:val="center"/>
            </w:pPr>
          </w:p>
        </w:tc>
      </w:tr>
      <w:tr w:rsidR="00101B40" w:rsidRPr="00551C73" w14:paraId="4729DF2A" w14:textId="77777777" w:rsidTr="00AA7D20">
        <w:trPr>
          <w:trHeight w:val="116"/>
          <w:jc w:val="center"/>
        </w:trPr>
        <w:tc>
          <w:tcPr>
            <w:tcW w:w="2246" w:type="dxa"/>
            <w:vMerge/>
            <w:tcBorders>
              <w:left w:val="single" w:sz="12" w:space="0" w:color="auto"/>
              <w:bottom w:val="single" w:sz="12" w:space="0" w:color="auto"/>
              <w:right w:val="single" w:sz="8" w:space="0" w:color="000000"/>
            </w:tcBorders>
            <w:shd w:val="clear" w:color="auto" w:fill="auto"/>
            <w:tcMar>
              <w:top w:w="20" w:type="dxa"/>
              <w:left w:w="20" w:type="dxa"/>
              <w:bottom w:w="0" w:type="dxa"/>
              <w:right w:w="20" w:type="dxa"/>
            </w:tcMar>
            <w:vAlign w:val="bottom"/>
            <w:hideMark/>
          </w:tcPr>
          <w:p w14:paraId="1E35717A" w14:textId="77777777" w:rsidR="00101B40" w:rsidRPr="00551C73" w:rsidRDefault="00101B40" w:rsidP="00AA7D20"/>
        </w:tc>
        <w:tc>
          <w:tcPr>
            <w:tcW w:w="1281" w:type="dxa"/>
            <w:tcBorders>
              <w:top w:val="single" w:sz="8" w:space="0" w:color="000000"/>
              <w:left w:val="single" w:sz="8" w:space="0" w:color="000000"/>
              <w:bottom w:val="single" w:sz="12" w:space="0" w:color="auto"/>
              <w:right w:val="nil"/>
            </w:tcBorders>
            <w:shd w:val="clear" w:color="auto" w:fill="auto"/>
            <w:tcMar>
              <w:top w:w="20" w:type="dxa"/>
              <w:left w:w="20" w:type="dxa"/>
              <w:bottom w:w="0" w:type="dxa"/>
              <w:right w:w="20" w:type="dxa"/>
            </w:tcMar>
            <w:vAlign w:val="bottom"/>
            <w:hideMark/>
          </w:tcPr>
          <w:p w14:paraId="034F18C3" w14:textId="77777777" w:rsidR="00101B40" w:rsidRPr="00551C73" w:rsidRDefault="00101B40" w:rsidP="00AA7D20">
            <w:pPr>
              <w:jc w:val="center"/>
            </w:pPr>
            <w:r>
              <w:t>Inconclusive</w:t>
            </w:r>
          </w:p>
        </w:tc>
        <w:tc>
          <w:tcPr>
            <w:tcW w:w="1321" w:type="dxa"/>
            <w:tcBorders>
              <w:top w:val="single" w:sz="8" w:space="0" w:color="000000"/>
              <w:left w:val="nil"/>
              <w:bottom w:val="single" w:sz="12" w:space="0" w:color="auto"/>
              <w:right w:val="nil"/>
            </w:tcBorders>
            <w:shd w:val="clear" w:color="auto" w:fill="auto"/>
            <w:tcMar>
              <w:top w:w="20" w:type="dxa"/>
              <w:left w:w="20" w:type="dxa"/>
              <w:bottom w:w="0" w:type="dxa"/>
              <w:right w:w="20" w:type="dxa"/>
            </w:tcMar>
            <w:vAlign w:val="bottom"/>
            <w:hideMark/>
          </w:tcPr>
          <w:p w14:paraId="0C75903D" w14:textId="77777777" w:rsidR="00101B40" w:rsidRPr="00551C73" w:rsidRDefault="00101B40" w:rsidP="00AA7D20">
            <w:pPr>
              <w:jc w:val="center"/>
            </w:pPr>
          </w:p>
        </w:tc>
        <w:tc>
          <w:tcPr>
            <w:tcW w:w="1291" w:type="dxa"/>
            <w:tcBorders>
              <w:top w:val="single" w:sz="8" w:space="0" w:color="000000"/>
              <w:left w:val="nil"/>
              <w:bottom w:val="single" w:sz="12" w:space="0" w:color="auto"/>
            </w:tcBorders>
            <w:shd w:val="clear" w:color="auto" w:fill="auto"/>
            <w:tcMar>
              <w:top w:w="20" w:type="dxa"/>
              <w:left w:w="20" w:type="dxa"/>
              <w:bottom w:w="0" w:type="dxa"/>
              <w:right w:w="20" w:type="dxa"/>
            </w:tcMar>
            <w:vAlign w:val="bottom"/>
            <w:hideMark/>
          </w:tcPr>
          <w:p w14:paraId="152B2BC3" w14:textId="77777777" w:rsidR="00101B40" w:rsidRPr="00551C73" w:rsidRDefault="00101B40" w:rsidP="00AA7D20"/>
        </w:tc>
        <w:tc>
          <w:tcPr>
            <w:tcW w:w="1291" w:type="dxa"/>
            <w:tcBorders>
              <w:left w:val="nil"/>
              <w:bottom w:val="single" w:sz="12" w:space="0" w:color="auto"/>
              <w:right w:val="single" w:sz="12" w:space="0" w:color="auto"/>
            </w:tcBorders>
            <w:shd w:val="clear" w:color="auto" w:fill="auto"/>
          </w:tcPr>
          <w:p w14:paraId="343A99C5" w14:textId="497EE6D9" w:rsidR="00101B40" w:rsidRPr="00551C73" w:rsidRDefault="00A42CA7" w:rsidP="00AA7D20">
            <w:pPr>
              <w:jc w:val="center"/>
            </w:pPr>
            <w:r w:rsidRPr="00551C73">
              <w:t>14</w:t>
            </w:r>
          </w:p>
        </w:tc>
      </w:tr>
    </w:tbl>
    <w:p w14:paraId="2C63201E" w14:textId="77777777" w:rsidR="00101B40" w:rsidRDefault="00101B40" w:rsidP="00101B40"/>
    <w:p w14:paraId="71D3F690" w14:textId="77777777" w:rsidR="00101B40" w:rsidRDefault="00101B40" w:rsidP="00307DB4">
      <w:pPr>
        <w:spacing w:line="480" w:lineRule="auto"/>
        <w:ind w:firstLine="720"/>
      </w:pPr>
      <w:r>
        <w:t xml:space="preserve">Three residents showed little front/back differentiation and identified peer pressures as relevant to their yard care practices. But in these instances it was clear that they were avid gardeners who maintained their yards as a hobby, for themselves, and personal preferences were expressed in both the front and back yards. During these interviews residents made reference to wanting to keep up the front yard and ‘do right by the neighborhood’, but they also dedicated considerate effort in their back yards. Hence these three cases are one type of mixed support for the Landscape Mullet concept (red).  </w:t>
      </w:r>
    </w:p>
    <w:p w14:paraId="6BA6E015" w14:textId="41315256" w:rsidR="00101B40" w:rsidRDefault="00101B40" w:rsidP="00307DB4">
      <w:pPr>
        <w:spacing w:line="480" w:lineRule="auto"/>
      </w:pPr>
      <w:r>
        <w:tab/>
        <w:t xml:space="preserve">These </w:t>
      </w:r>
      <w:r w:rsidR="008C3A50">
        <w:t xml:space="preserve">mixed cases </w:t>
      </w:r>
      <w:r>
        <w:t xml:space="preserve">are in contrast to two other mixed cases (blue). In these instances residents showed little deference to their neighbors. They wanted to please themselves. Nevertheless these residents used their yards differently in front and back </w:t>
      </w:r>
      <w:r w:rsidR="00A42CA7">
        <w:t>– but this did not appear to be driven by peer pressures at all</w:t>
      </w:r>
      <w:r w:rsidR="008C3A50">
        <w:t>, but instead by their own interests gardening</w:t>
      </w:r>
      <w:r w:rsidR="00A42CA7">
        <w:t>. A</w:t>
      </w:r>
      <w:r>
        <w:t xml:space="preserve">s a practical matter, site conditions </w:t>
      </w:r>
      <w:r w:rsidR="008C3A50">
        <w:t xml:space="preserve">such as steep slopes or abundant shade </w:t>
      </w:r>
      <w:r>
        <w:t xml:space="preserve">were different in front and back and were correspondingly used differently. These mixed cases are therefore distinct from the three mixed cases described above. Finally, </w:t>
      </w:r>
      <w:r>
        <w:lastRenderedPageBreak/>
        <w:t>there wer</w:t>
      </w:r>
      <w:r w:rsidR="00F843AD">
        <w:t>e four residents that showed no</w:t>
      </w:r>
      <w:r>
        <w:t xml:space="preserve"> indication of peer pressures, or no indication of different front </w:t>
      </w:r>
      <w:r w:rsidR="00AE2AD7">
        <w:t xml:space="preserve">vs. </w:t>
      </w:r>
      <w:r>
        <w:t>versus back</w:t>
      </w:r>
      <w:r w:rsidR="00AE2AD7">
        <w:t xml:space="preserve"> yard</w:t>
      </w:r>
      <w:r>
        <w:t xml:space="preserve"> care. For these residents the Landscape Mullets concept did not appear to have salience at all (grey).</w:t>
      </w:r>
    </w:p>
    <w:p w14:paraId="7BEF6383" w14:textId="77777777" w:rsidR="00101B40" w:rsidRDefault="00101B40" w:rsidP="00307DB4">
      <w:pPr>
        <w:spacing w:line="480" w:lineRule="auto"/>
      </w:pPr>
    </w:p>
    <w:p w14:paraId="29C9895C" w14:textId="75F19BEB" w:rsidR="00101B40" w:rsidRDefault="00E06DFB" w:rsidP="00307DB4">
      <w:pPr>
        <w:pStyle w:val="Heading3"/>
      </w:pPr>
      <w:bookmarkStart w:id="55" w:name="_Toc356814091"/>
      <w:r>
        <w:t>3.2</w:t>
      </w:r>
      <w:r w:rsidR="00101B40">
        <w:t xml:space="preserve"> Ease of Maintenance and Effort</w:t>
      </w:r>
      <w:bookmarkEnd w:id="55"/>
    </w:p>
    <w:p w14:paraId="33A75023" w14:textId="1540ECD9" w:rsidR="00101B40" w:rsidRDefault="00101B40" w:rsidP="00300934">
      <w:pPr>
        <w:spacing w:line="480" w:lineRule="auto"/>
        <w:ind w:firstLine="720"/>
      </w:pPr>
      <w:r>
        <w:t xml:space="preserve">Another dominant theme pertains to labor. One respondent described his ideal yard as “one that never has to be mowed. No mowing, just stays green”. This sentiment was commonplace, and as noted above also ties to the theme of aesthetics. For many </w:t>
      </w:r>
      <w:r w:rsidR="00AE2AD7">
        <w:t xml:space="preserve">residents, </w:t>
      </w:r>
      <w:r>
        <w:t xml:space="preserve">mowing and other yard care practices are not enjoyable, so priority is given </w:t>
      </w:r>
      <w:r w:rsidR="00C206CB">
        <w:t xml:space="preserve">to </w:t>
      </w:r>
      <w:r>
        <w:t>low maintenance options.</w:t>
      </w:r>
      <w:r w:rsidRPr="005D2AF5">
        <w:t xml:space="preserve"> </w:t>
      </w:r>
      <w:r>
        <w:t xml:space="preserve">These residents are what Harris et al 2013 have termed “Reluctant Maintainers” because they </w:t>
      </w:r>
      <w:r w:rsidRPr="00B76996">
        <w:t>are moved by the moral economy explanation and unwillingly invest resources in keeping up with the</w:t>
      </w:r>
      <w:r w:rsidR="00212312">
        <w:t xml:space="preserve"> proverbial</w:t>
      </w:r>
      <w:r w:rsidRPr="00B76996">
        <w:t xml:space="preserve"> Joneses</w:t>
      </w:r>
      <w:r>
        <w:t xml:space="preserve">. Among those enthusiastic gardeners and hobbyists, many deliberately grew food. Even growing food fits </w:t>
      </w:r>
      <w:r w:rsidR="008C3A50">
        <w:t xml:space="preserve">into </w:t>
      </w:r>
      <w:r>
        <w:t>the lens of front/back and aesthetics. When describing her back yard, one resident said, “</w:t>
      </w:r>
      <w:r w:rsidRPr="00D27D09">
        <w:t>The aesthetics are a little bit less of a concern, so I have a dedicated vegetable bed back there.</w:t>
      </w:r>
      <w:r>
        <w:t>”</w:t>
      </w:r>
    </w:p>
    <w:p w14:paraId="1EAAD4FC" w14:textId="38D45A7A" w:rsidR="00101B40" w:rsidRDefault="00101B40" w:rsidP="00307DB4">
      <w:pPr>
        <w:spacing w:line="480" w:lineRule="auto"/>
        <w:ind w:firstLine="720"/>
      </w:pPr>
      <w:r>
        <w:t xml:space="preserve">While some residents do all of their own yard care, there </w:t>
      </w:r>
      <w:r w:rsidR="00AE2AD7">
        <w:t xml:space="preserve">is </w:t>
      </w:r>
      <w:r>
        <w:t xml:space="preserve">a plethora of </w:t>
      </w:r>
      <w:r w:rsidR="00AE2AD7">
        <w:t xml:space="preserve">maintainence </w:t>
      </w:r>
      <w:r>
        <w:t>arrangements. First, some hire different services such as mowing, general landscaping, tree trimming, and/or pest control and complement those contractors</w:t>
      </w:r>
      <w:r w:rsidR="008C3A50">
        <w:t>’s</w:t>
      </w:r>
      <w:r>
        <w:t xml:space="preserve"> </w:t>
      </w:r>
      <w:r w:rsidR="008C3A50">
        <w:t xml:space="preserve">labor </w:t>
      </w:r>
      <w:r>
        <w:t>themselves</w:t>
      </w:r>
      <w:r w:rsidR="008C3A50">
        <w:t xml:space="preserve"> with some form of </w:t>
      </w:r>
      <w:r w:rsidR="00B66206">
        <w:t>yard care</w:t>
      </w:r>
      <w:r>
        <w:t>. For example, some would pay for bi</w:t>
      </w:r>
      <w:r w:rsidR="00AE2AD7">
        <w:t>-</w:t>
      </w:r>
      <w:r>
        <w:t xml:space="preserve">weekly mowing, but would enjoy vegetable or ornamental gardening as a hobby. Alternatively some only hire out for big or infrequent jobs such as large tree removal or bi/annual </w:t>
      </w:r>
      <w:r>
        <w:lastRenderedPageBreak/>
        <w:t>mulching. Secondly, there were often divisions of labor within the household. Interviews with couples were illuminating.</w:t>
      </w:r>
      <w:r w:rsidRPr="00BB7891">
        <w:t xml:space="preserve"> </w:t>
      </w:r>
      <w:r>
        <w:t>Commonly one member of the household</w:t>
      </w:r>
      <w:r w:rsidR="00501E72">
        <w:t xml:space="preserve"> irrespective of age or sex</w:t>
      </w:r>
      <w:r>
        <w:t xml:space="preserve"> has strong opinions </w:t>
      </w:r>
      <w:r w:rsidRPr="003E26EC">
        <w:t>(usually avid gardeners)</w:t>
      </w:r>
      <w:r>
        <w:t xml:space="preserve"> on what types of practices should or should not be done and the other members simply comply.</w:t>
      </w:r>
      <w:r>
        <w:tab/>
      </w:r>
    </w:p>
    <w:p w14:paraId="1AB97987" w14:textId="77777777" w:rsidR="00101B40" w:rsidRDefault="00101B40" w:rsidP="00101B40"/>
    <w:p w14:paraId="5877E970" w14:textId="4B2F5E82" w:rsidR="00101B40" w:rsidRPr="004025D8" w:rsidRDefault="00E06DFB" w:rsidP="0069476E">
      <w:pPr>
        <w:pStyle w:val="Heading3"/>
      </w:pPr>
      <w:bookmarkStart w:id="56" w:name="_Toc356814092"/>
      <w:r>
        <w:t>3.3</w:t>
      </w:r>
      <w:r w:rsidR="00101B40">
        <w:t xml:space="preserve"> Neighborhood Norms and Identit</w:t>
      </w:r>
      <w:r w:rsidR="00101B40" w:rsidRPr="00A31C5E">
        <w:rPr>
          <w:snapToGrid w:val="0"/>
        </w:rPr>
        <w:t>y</w:t>
      </w:r>
      <w:bookmarkEnd w:id="56"/>
      <w:r>
        <w:rPr>
          <w:snapToGrid w:val="0"/>
        </w:rPr>
        <w:t xml:space="preserve"> </w:t>
      </w:r>
    </w:p>
    <w:p w14:paraId="0B434CC6" w14:textId="76048B24" w:rsidR="00101B40" w:rsidRPr="007F6BB0" w:rsidRDefault="00101B40" w:rsidP="00300934">
      <w:pPr>
        <w:spacing w:line="480" w:lineRule="auto"/>
        <w:ind w:firstLine="720"/>
        <w:rPr>
          <w:snapToGrid w:val="0"/>
        </w:rPr>
      </w:pPr>
      <w:r>
        <w:rPr>
          <w:snapToGrid w:val="0"/>
        </w:rPr>
        <w:t xml:space="preserve">Fear </w:t>
      </w:r>
      <w:r w:rsidR="00E05260">
        <w:rPr>
          <w:snapToGrid w:val="0"/>
        </w:rPr>
        <w:t xml:space="preserve">of judgement </w:t>
      </w:r>
      <w:r>
        <w:rPr>
          <w:snapToGrid w:val="0"/>
        </w:rPr>
        <w:t xml:space="preserve">and anxiety over the lawn and attempting to avoid ostracization among neighbors were common themes among interviewed respondents, corroborating similar prior research (i.e. </w:t>
      </w:r>
      <w:r w:rsidRPr="007D2903">
        <w:t>Fraser, Bazuin, &amp; Hornberger 2015</w:t>
      </w:r>
      <w:r>
        <w:t xml:space="preserve">, </w:t>
      </w:r>
      <w:r w:rsidRPr="00653AE1">
        <w:t xml:space="preserve">Robbins, Polderman &amp; Birkenholtz, 2001; Robbins </w:t>
      </w:r>
      <w:r w:rsidRPr="007F6BB0">
        <w:t xml:space="preserve">&amp; Sharp 2003). </w:t>
      </w:r>
      <w:r w:rsidRPr="007F6BB0">
        <w:rPr>
          <w:snapToGrid w:val="0"/>
        </w:rPr>
        <w:t>As one resident explained, “</w:t>
      </w:r>
      <w:r w:rsidRPr="007F6BB0">
        <w:rPr>
          <w:rFonts w:cs="Lucida Grande"/>
          <w:color w:val="000000"/>
        </w:rPr>
        <w:t xml:space="preserve">They see how you keep your front of your lawn and they </w:t>
      </w:r>
      <w:r w:rsidR="00A42CA7">
        <w:rPr>
          <w:rFonts w:cs="Lucida Grande"/>
          <w:color w:val="000000"/>
        </w:rPr>
        <w:t>[…]</w:t>
      </w:r>
      <w:r w:rsidRPr="007F6BB0">
        <w:rPr>
          <w:rFonts w:cs="Lucida Grande"/>
          <w:color w:val="000000"/>
        </w:rPr>
        <w:t xml:space="preserve"> judge you actually judge you about your character.</w:t>
      </w:r>
      <w:r>
        <w:rPr>
          <w:snapToGrid w:val="0"/>
        </w:rPr>
        <w:t>” Other residents explicitly mentioned not wanting to get reported for code violations by their neighbors if the lawn was too long. When asked about being reported, usually the respondent said they had never been reported, reported someone else, or known someone who was reported</w:t>
      </w:r>
      <w:r w:rsidR="00D60027">
        <w:rPr>
          <w:snapToGrid w:val="0"/>
        </w:rPr>
        <w:t>, a</w:t>
      </w:r>
      <w:r w:rsidR="00D60027" w:rsidRPr="00D60027">
        <w:rPr>
          <w:snapToGrid w:val="0"/>
        </w:rPr>
        <w:t>lthough reporting neighbors for violations was very common in the Winston-Govans neighborhood.</w:t>
      </w:r>
      <w:r w:rsidR="00D60027">
        <w:rPr>
          <w:snapToGrid w:val="0"/>
        </w:rPr>
        <w:t xml:space="preserve"> </w:t>
      </w:r>
      <w:r>
        <w:rPr>
          <w:snapToGrid w:val="0"/>
        </w:rPr>
        <w:t>Even without enforcement, rules compel compliance through the fear of surveillance and enforcement (</w:t>
      </w:r>
      <w:r w:rsidRPr="002D661B">
        <w:rPr>
          <w:snapToGrid w:val="0"/>
        </w:rPr>
        <w:t>Fraser, Bazuin, &amp; Hornberger 2015</w:t>
      </w:r>
      <w:r>
        <w:rPr>
          <w:snapToGrid w:val="0"/>
        </w:rPr>
        <w:t xml:space="preserve">). </w:t>
      </w:r>
    </w:p>
    <w:p w14:paraId="2FE50EAA" w14:textId="5CB54474" w:rsidR="00101B40" w:rsidRPr="00384414" w:rsidRDefault="00101B40" w:rsidP="0069476E">
      <w:pPr>
        <w:spacing w:line="480" w:lineRule="auto"/>
        <w:ind w:firstLine="720"/>
        <w:rPr>
          <w:snapToGrid w:val="0"/>
        </w:rPr>
      </w:pPr>
      <w:r>
        <w:rPr>
          <w:snapToGrid w:val="0"/>
        </w:rPr>
        <w:t>Related to</w:t>
      </w:r>
      <w:r w:rsidR="00D60027">
        <w:rPr>
          <w:snapToGrid w:val="0"/>
        </w:rPr>
        <w:t xml:space="preserve"> the </w:t>
      </w:r>
      <w:r w:rsidR="00501E72">
        <w:rPr>
          <w:snapToGrid w:val="0"/>
        </w:rPr>
        <w:t>f</w:t>
      </w:r>
      <w:r>
        <w:rPr>
          <w:snapToGrid w:val="0"/>
        </w:rPr>
        <w:t xml:space="preserve">ear </w:t>
      </w:r>
      <w:r w:rsidR="00501E72">
        <w:rPr>
          <w:snapToGrid w:val="0"/>
        </w:rPr>
        <w:t xml:space="preserve">over judgement </w:t>
      </w:r>
      <w:r>
        <w:rPr>
          <w:snapToGrid w:val="0"/>
        </w:rPr>
        <w:t xml:space="preserve">and anxiety theme was an emergent theme about </w:t>
      </w:r>
      <w:r w:rsidR="00D60027">
        <w:rPr>
          <w:snapToGrid w:val="0"/>
        </w:rPr>
        <w:t>‘</w:t>
      </w:r>
      <w:r>
        <w:rPr>
          <w:snapToGrid w:val="0"/>
        </w:rPr>
        <w:t>getting along</w:t>
      </w:r>
      <w:r w:rsidR="00D60027">
        <w:rPr>
          <w:snapToGrid w:val="0"/>
        </w:rPr>
        <w:t>’</w:t>
      </w:r>
      <w:r>
        <w:rPr>
          <w:snapToGrid w:val="0"/>
        </w:rPr>
        <w:t xml:space="preserve">. </w:t>
      </w:r>
      <w:r w:rsidR="00D60027">
        <w:rPr>
          <w:snapToGrid w:val="0"/>
        </w:rPr>
        <w:t>T</w:t>
      </w:r>
      <w:r>
        <w:rPr>
          <w:snapToGrid w:val="0"/>
        </w:rPr>
        <w:t>o avoid conflict, neighbors adopt the behaviors they feel are perceived as desirable, corroborating reference group behavior theory. Others took on ‘a good fences make good neighbors’ mentality, and one respondent said about his l</w:t>
      </w:r>
      <w:r w:rsidRPr="00384414">
        <w:rPr>
          <w:snapToGrid w:val="0"/>
        </w:rPr>
        <w:t>ong-</w:t>
      </w:r>
      <w:r w:rsidRPr="00384414">
        <w:rPr>
          <w:snapToGrid w:val="0"/>
        </w:rPr>
        <w:lastRenderedPageBreak/>
        <w:t>time neighbor who he did not know, “</w:t>
      </w:r>
      <w:r w:rsidRPr="00384414">
        <w:rPr>
          <w:rFonts w:cs="Lucida Grande"/>
          <w:color w:val="000000"/>
        </w:rPr>
        <w:t>I prefer to preserve the domestic tranquility”</w:t>
      </w:r>
      <w:r>
        <w:rPr>
          <w:rFonts w:cs="Lucida Grande"/>
          <w:color w:val="000000"/>
        </w:rPr>
        <w:t>. Others boasted how great their neighbors are, and that their community association was extremely active. Many had grown close ties with their neighbors and regarded them as close friends. There are clearly different strategies for fitting in, and as shown above the lawn and yard is part of that attempt to gain acceptance through conflict avoidance, or via friendship</w:t>
      </w:r>
      <w:r w:rsidR="00D60027">
        <w:rPr>
          <w:rFonts w:cs="Lucida Grande"/>
          <w:color w:val="000000"/>
        </w:rPr>
        <w:t xml:space="preserve"> formation</w:t>
      </w:r>
      <w:r>
        <w:rPr>
          <w:rFonts w:cs="Lucida Grande"/>
          <w:color w:val="000000"/>
        </w:rPr>
        <w:t xml:space="preserve">. </w:t>
      </w:r>
    </w:p>
    <w:p w14:paraId="01705538" w14:textId="13824C96" w:rsidR="00101B40" w:rsidRDefault="00101B40" w:rsidP="0069476E">
      <w:pPr>
        <w:spacing w:line="480" w:lineRule="auto"/>
        <w:rPr>
          <w:snapToGrid w:val="0"/>
        </w:rPr>
      </w:pPr>
      <w:r>
        <w:rPr>
          <w:snapToGrid w:val="0"/>
        </w:rPr>
        <w:tab/>
      </w:r>
      <w:r w:rsidRPr="008627F4">
        <w:rPr>
          <w:snapToGrid w:val="0"/>
        </w:rPr>
        <w:t>One way to fit in or get a long is to copy each other, including landscaping styles and practices. Sentiments like “</w:t>
      </w:r>
      <w:r w:rsidRPr="008627F4">
        <w:rPr>
          <w:rFonts w:cs="Lucida Grande"/>
          <w:color w:val="000000"/>
        </w:rPr>
        <w:t>I have as much fun looking at her yard as I do looking at mine</w:t>
      </w:r>
      <w:r>
        <w:rPr>
          <w:rFonts w:cs="Lucida Grande"/>
          <w:color w:val="000000"/>
        </w:rPr>
        <w:t xml:space="preserve">” were not uncommon. In </w:t>
      </w:r>
      <w:r>
        <w:rPr>
          <w:snapToGrid w:val="0"/>
        </w:rPr>
        <w:t xml:space="preserve">one </w:t>
      </w:r>
      <w:r w:rsidRPr="00BE5A16">
        <w:rPr>
          <w:snapToGrid w:val="0"/>
        </w:rPr>
        <w:t xml:space="preserve">Montréal, </w:t>
      </w:r>
      <w:r w:rsidR="00A42CA7">
        <w:rPr>
          <w:snapToGrid w:val="0"/>
        </w:rPr>
        <w:t xml:space="preserve">QC, </w:t>
      </w:r>
      <w:r>
        <w:rPr>
          <w:snapToGrid w:val="0"/>
        </w:rPr>
        <w:t>neighborhood</w:t>
      </w:r>
      <w:r w:rsidRPr="00BE5A16">
        <w:rPr>
          <w:snapToGrid w:val="0"/>
        </w:rPr>
        <w:t xml:space="preserve"> </w:t>
      </w:r>
      <w:r>
        <w:rPr>
          <w:rFonts w:cs="Lucida Grande"/>
          <w:color w:val="000000"/>
        </w:rPr>
        <w:t xml:space="preserve">front </w:t>
      </w:r>
      <w:r w:rsidRPr="00BE5A16">
        <w:rPr>
          <w:snapToGrid w:val="0"/>
        </w:rPr>
        <w:t xml:space="preserve">yard </w:t>
      </w:r>
      <w:r w:rsidR="00F648E1">
        <w:rPr>
          <w:snapToGrid w:val="0"/>
        </w:rPr>
        <w:t xml:space="preserve">vegetation and architectural </w:t>
      </w:r>
      <w:r>
        <w:rPr>
          <w:snapToGrid w:val="0"/>
        </w:rPr>
        <w:t xml:space="preserve">similarity was high spatial autocorrelated, which declined with </w:t>
      </w:r>
      <w:r w:rsidRPr="00BE5A16">
        <w:rPr>
          <w:snapToGrid w:val="0"/>
        </w:rPr>
        <w:t xml:space="preserve">distance (Zmyslony &amp; Gagnon, 1998). A follow-up study showed that lots with similar features such as size, building material, and color shared more vegetation characteristics in common than homes with differing built features, independent of location on street section (Zmyslony &amp; Gagnon, 2000). Attributed to mimicry (Zmyslony &amp; Gagnon, 1998; 2000), this type of </w:t>
      </w:r>
      <w:r>
        <w:rPr>
          <w:snapToGrid w:val="0"/>
        </w:rPr>
        <w:t>‘</w:t>
      </w:r>
      <w:r w:rsidRPr="00BE5A16">
        <w:rPr>
          <w:snapToGrid w:val="0"/>
        </w:rPr>
        <w:t xml:space="preserve">spatial </w:t>
      </w:r>
      <w:r>
        <w:rPr>
          <w:snapToGrid w:val="0"/>
        </w:rPr>
        <w:t>c</w:t>
      </w:r>
      <w:r w:rsidRPr="00BE5A16">
        <w:rPr>
          <w:snapToGrid w:val="0"/>
        </w:rPr>
        <w:t>ontagion</w:t>
      </w:r>
      <w:r>
        <w:rPr>
          <w:snapToGrid w:val="0"/>
        </w:rPr>
        <w:t>’</w:t>
      </w:r>
      <w:r w:rsidRPr="00BE5A16">
        <w:rPr>
          <w:snapToGrid w:val="0"/>
        </w:rPr>
        <w:t xml:space="preserve"> has been found in roadside gardens in Michigan (Hunter &amp; Brown, 2012), </w:t>
      </w:r>
      <w:r>
        <w:rPr>
          <w:snapToGrid w:val="0"/>
        </w:rPr>
        <w:t>green infrastructure uptake in suburban neighborhoods around Cleveland, OH (</w:t>
      </w:r>
      <w:r w:rsidRPr="006923ED">
        <w:rPr>
          <w:snapToGrid w:val="0"/>
        </w:rPr>
        <w:t>Turner, Jarden, Jefferson 2016</w:t>
      </w:r>
      <w:r>
        <w:rPr>
          <w:snapToGrid w:val="0"/>
        </w:rPr>
        <w:t xml:space="preserve">), </w:t>
      </w:r>
      <w:r w:rsidRPr="00BE5A16">
        <w:rPr>
          <w:snapToGrid w:val="0"/>
        </w:rPr>
        <w:t>and to a lesser degree among households in suburban Australia (Kirkpatrick, Daniels &amp; Davidson, 2009).</w:t>
      </w:r>
      <w:r>
        <w:rPr>
          <w:snapToGrid w:val="0"/>
        </w:rPr>
        <w:t xml:space="preserve"> In Baltimore, residents mentioned observing neighbors’ yards in their daily rounds or while walking a dog, taking note of different plantings, and wanting to copy or emulate them. Planting styles and mimicry is related to neatness and aesthetics. One interviewee said, </w:t>
      </w:r>
      <w:r w:rsidRPr="00141AA5">
        <w:rPr>
          <w:snapToGrid w:val="0"/>
        </w:rPr>
        <w:t>“</w:t>
      </w:r>
      <w:r w:rsidR="00D60027">
        <w:rPr>
          <w:snapToGrid w:val="0"/>
        </w:rPr>
        <w:t>..</w:t>
      </w:r>
      <w:r w:rsidRPr="00141AA5">
        <w:rPr>
          <w:rFonts w:cs="Lucida Grande"/>
          <w:color w:val="000000"/>
        </w:rPr>
        <w:t>they expect for you to keep your yard up like everybody else’s</w:t>
      </w:r>
      <w:r>
        <w:rPr>
          <w:rFonts w:cs="Lucida Grande"/>
          <w:color w:val="000000"/>
        </w:rPr>
        <w:t xml:space="preserve">”. In summary, neatness and aesthetics, </w:t>
      </w:r>
      <w:r>
        <w:rPr>
          <w:rFonts w:cs="Lucida Grande"/>
          <w:color w:val="000000"/>
        </w:rPr>
        <w:lastRenderedPageBreak/>
        <w:t xml:space="preserve">ease of maintenance and effort, and neighborhood norms and identity were the dominant themes found among the 36 Baltimore residents we spoke with in seven neighborhoods. </w:t>
      </w:r>
    </w:p>
    <w:p w14:paraId="4D82076E" w14:textId="075BCF96" w:rsidR="00101B40" w:rsidRPr="002B0A69" w:rsidRDefault="00101B40" w:rsidP="0069476E">
      <w:pPr>
        <w:spacing w:line="480" w:lineRule="auto"/>
        <w:ind w:firstLine="720"/>
        <w:rPr>
          <w:snapToGrid w:val="0"/>
        </w:rPr>
      </w:pPr>
      <w:r>
        <w:rPr>
          <w:snapToGrid w:val="0"/>
        </w:rPr>
        <w:t xml:space="preserve">A limitation of this study is that we looked predominantly at single-family detached housing with yards. This </w:t>
      </w:r>
      <w:r w:rsidR="00A42CA7">
        <w:rPr>
          <w:snapToGrid w:val="0"/>
        </w:rPr>
        <w:t>appraoch</w:t>
      </w:r>
      <w:r>
        <w:rPr>
          <w:snapToGrid w:val="0"/>
        </w:rPr>
        <w:t xml:space="preserve"> ensure</w:t>
      </w:r>
      <w:r w:rsidR="00A42CA7">
        <w:rPr>
          <w:snapToGrid w:val="0"/>
        </w:rPr>
        <w:t>d</w:t>
      </w:r>
      <w:r>
        <w:rPr>
          <w:snapToGrid w:val="0"/>
        </w:rPr>
        <w:t xml:space="preserve"> that residents had legal control over their properties. This household structure-housing unit type combination is not dominant in Baltimore, nor is it exemplary of the region. However this arrangement</w:t>
      </w:r>
      <w:r w:rsidR="00A42CA7">
        <w:rPr>
          <w:snapToGrid w:val="0"/>
        </w:rPr>
        <w:t>m</w:t>
      </w:r>
      <w:r>
        <w:rPr>
          <w:snapToGrid w:val="0"/>
        </w:rPr>
        <w:t xml:space="preserve"> is of course commonplace throughout North America; it is important to keep in mind who the study participants represent and who</w:t>
      </w:r>
      <w:r w:rsidR="00A42CA7">
        <w:rPr>
          <w:snapToGrid w:val="0"/>
        </w:rPr>
        <w:t>m</w:t>
      </w:r>
      <w:r>
        <w:rPr>
          <w:snapToGrid w:val="0"/>
        </w:rPr>
        <w:t xml:space="preserve"> they do not. Homes without yards were not included.</w:t>
      </w:r>
    </w:p>
    <w:p w14:paraId="1063E8BF" w14:textId="77777777" w:rsidR="00101B40" w:rsidRPr="00577C33" w:rsidRDefault="00101B40" w:rsidP="0069476E">
      <w:pPr>
        <w:spacing w:line="480" w:lineRule="auto"/>
      </w:pPr>
    </w:p>
    <w:p w14:paraId="63E4A7E6" w14:textId="77777777" w:rsidR="00101B40" w:rsidRPr="00577C33" w:rsidRDefault="00101B40" w:rsidP="00260FE7">
      <w:pPr>
        <w:pStyle w:val="Heading2"/>
        <w:rPr>
          <w:snapToGrid w:val="0"/>
        </w:rPr>
      </w:pPr>
      <w:bookmarkStart w:id="57" w:name="_Toc356814093"/>
      <w:r w:rsidRPr="00577C33">
        <w:t xml:space="preserve">4 </w:t>
      </w:r>
      <w:r w:rsidRPr="00577C33">
        <w:rPr>
          <w:snapToGrid w:val="0"/>
        </w:rPr>
        <w:t>Conclusions</w:t>
      </w:r>
      <w:bookmarkEnd w:id="57"/>
    </w:p>
    <w:p w14:paraId="560A0B74" w14:textId="36E7A1BE" w:rsidR="00101B40" w:rsidRDefault="00101B40" w:rsidP="00300934">
      <w:pPr>
        <w:spacing w:line="480" w:lineRule="auto"/>
        <w:ind w:firstLine="720"/>
        <w:rPr>
          <w:snapToGrid w:val="0"/>
        </w:rPr>
      </w:pPr>
      <w:r>
        <w:rPr>
          <w:snapToGrid w:val="0"/>
        </w:rPr>
        <w:t xml:space="preserve">Residential land – including lawn – increasingly covers the United States and replaces native ecosystems (Brown et al 2005). Lawn is the country’s leading irrigated crop by area, and covers four times more land area than irrigated corn (Milesi et al 2005). The apparently widespread use of </w:t>
      </w:r>
      <w:r w:rsidRPr="00A63AD9">
        <w:rPr>
          <w:snapToGrid w:val="0"/>
        </w:rPr>
        <w:t xml:space="preserve">water, </w:t>
      </w:r>
      <w:r>
        <w:rPr>
          <w:snapToGrid w:val="0"/>
        </w:rPr>
        <w:t>fertilizer, (Polsky et al 2014; Groffman et al 2016),</w:t>
      </w:r>
      <w:r w:rsidRPr="00A63AD9">
        <w:rPr>
          <w:snapToGrid w:val="0"/>
        </w:rPr>
        <w:t xml:space="preserve"> and pesticide inputs</w:t>
      </w:r>
      <w:r>
        <w:rPr>
          <w:snapToGrid w:val="0"/>
        </w:rPr>
        <w:t xml:space="preserve"> (Locke et al </w:t>
      </w:r>
      <w:r>
        <w:rPr>
          <w:i/>
          <w:snapToGrid w:val="0"/>
        </w:rPr>
        <w:t>In Review</w:t>
      </w:r>
      <w:r>
        <w:rPr>
          <w:snapToGrid w:val="0"/>
        </w:rPr>
        <w:t>)</w:t>
      </w:r>
      <w:r w:rsidRPr="00A63AD9">
        <w:rPr>
          <w:snapToGrid w:val="0"/>
        </w:rPr>
        <w:t>, which may have unintended environmental consequences on beneficial insects and downstream water quality (Bormann et al. 2001, Robbins 2007, Hernke and Pod</w:t>
      </w:r>
      <w:r>
        <w:rPr>
          <w:snapToGrid w:val="0"/>
        </w:rPr>
        <w:t xml:space="preserve">ein 2011, Groffman et al 2014), raises concerns over environmental quality. Previous research in a variety of contexts consistently identifies the importance of peer pressures and social norms as a key driver of </w:t>
      </w:r>
      <w:r w:rsidR="00577CF6">
        <w:rPr>
          <w:snapToGrid w:val="0"/>
        </w:rPr>
        <w:t xml:space="preserve">yard </w:t>
      </w:r>
      <w:r>
        <w:rPr>
          <w:snapToGrid w:val="0"/>
        </w:rPr>
        <w:t>care (</w:t>
      </w:r>
      <w:r w:rsidRPr="00875982">
        <w:rPr>
          <w:snapToGrid w:val="0"/>
        </w:rPr>
        <w:t>Jenkins 1994; Robbins, Polderman &amp; Birkenholtz, 2001; Robbins &amp; Sharp 2003; Scotts 1998; Nassauer, Wang &amp; Dayrell 2009; Harris et al 2012; 2013; Larson &amp; Brumand 2014; Stehouwer, Nassauer &amp; Lesch 2016, among others</w:t>
      </w:r>
      <w:r>
        <w:rPr>
          <w:snapToGrid w:val="0"/>
        </w:rPr>
        <w:t xml:space="preserve">). But what about back </w:t>
      </w:r>
      <w:r>
        <w:rPr>
          <w:snapToGrid w:val="0"/>
        </w:rPr>
        <w:lastRenderedPageBreak/>
        <w:t>yards, where visibility is reduced if not completely eliminated? Shouldn’t the same desire to fit in also be reduced if not completely eliminated, with different management practices, and therefore altered environmental consequences</w:t>
      </w:r>
      <w:r w:rsidR="00577CF6">
        <w:rPr>
          <w:snapToGrid w:val="0"/>
        </w:rPr>
        <w:t xml:space="preserve"> (i.e. water use, chemical inputs, modification of habitat)</w:t>
      </w:r>
      <w:r>
        <w:rPr>
          <w:snapToGrid w:val="0"/>
        </w:rPr>
        <w:t>?</w:t>
      </w:r>
    </w:p>
    <w:p w14:paraId="5A66465E" w14:textId="199915F9" w:rsidR="00101B40" w:rsidRPr="00A27775" w:rsidRDefault="00101B40" w:rsidP="0069476E">
      <w:pPr>
        <w:spacing w:line="480" w:lineRule="auto"/>
        <w:ind w:firstLine="720"/>
        <w:rPr>
          <w:snapToGrid w:val="0"/>
        </w:rPr>
      </w:pPr>
      <w:r>
        <w:rPr>
          <w:snapToGrid w:val="0"/>
        </w:rPr>
        <w:t>Through 36 semi-structured interviews in seven neighborhoods in Baltimore, MD, we found support for the notion that social pressures are an important driver of yard care practices, and that those pressures are not evenly expressed with in residential property parcel. Support was found in six of the seven neighborhoods; in one neighborhood (Hamilton) the evidence was inconclusive due to short interviews and lack of access. This front/back, public/private dichotomy therefore does not seem neighborhood specific. The concept is salient and relevant in different neighborhoods, and across a variety of residents. Although we also spoke with several residents where either social pressures did not seem relevant</w:t>
      </w:r>
      <w:r w:rsidR="00577CF6">
        <w:rPr>
          <w:snapToGrid w:val="0"/>
        </w:rPr>
        <w:t xml:space="preserve"> enough to evoke different behaviors</w:t>
      </w:r>
      <w:r>
        <w:rPr>
          <w:snapToGrid w:val="0"/>
        </w:rPr>
        <w:t>, or care and management was spread throughout the property. The front/back divide should be researched in more depth in the future</w:t>
      </w:r>
      <w:r w:rsidR="00577CF6">
        <w:rPr>
          <w:snapToGrid w:val="0"/>
        </w:rPr>
        <w:t xml:space="preserve"> to better understand social norms and </w:t>
      </w:r>
      <w:r w:rsidR="0035323D">
        <w:rPr>
          <w:snapToGrid w:val="0"/>
        </w:rPr>
        <w:t>the environmental outcomes of varied yard care practices</w:t>
      </w:r>
      <w:r>
        <w:rPr>
          <w:snapToGrid w:val="0"/>
        </w:rPr>
        <w:t>.</w:t>
      </w:r>
    </w:p>
    <w:p w14:paraId="20A66D33" w14:textId="4919A170" w:rsidR="00101B40" w:rsidRDefault="00101B40" w:rsidP="0069476E">
      <w:pPr>
        <w:spacing w:line="480" w:lineRule="auto"/>
        <w:ind w:firstLine="720"/>
        <w:rPr>
          <w:snapToGrid w:val="0"/>
        </w:rPr>
      </w:pPr>
      <w:r w:rsidRPr="006452A6">
        <w:rPr>
          <w:snapToGrid w:val="0"/>
        </w:rPr>
        <w:t xml:space="preserve">Corroborating </w:t>
      </w:r>
      <w:r>
        <w:rPr>
          <w:snapToGrid w:val="0"/>
        </w:rPr>
        <w:t xml:space="preserve">previous research, we found that neatness and aesthetics, ease of maintenance and effort, and neighborhood norms and identity are important facets of residents’ yard care behaviors. Nested within and supporting the theme of maintenance and effort are notions about the division of labor within a household, food production, and physical site characteristics. For example, typically one member of the household had greater interest in yard care and the less interested members </w:t>
      </w:r>
      <w:r w:rsidR="001A7D3B">
        <w:rPr>
          <w:snapToGrid w:val="0"/>
        </w:rPr>
        <w:t xml:space="preserve">attempted </w:t>
      </w:r>
      <w:r>
        <w:rPr>
          <w:snapToGrid w:val="0"/>
        </w:rPr>
        <w:t xml:space="preserve">to avoid conflict. </w:t>
      </w:r>
      <w:r>
        <w:rPr>
          <w:snapToGrid w:val="0"/>
        </w:rPr>
        <w:lastRenderedPageBreak/>
        <w:t>Among residents with the means, some chose to hire landscaping services. More often there was a blend of labor from within the household and these hired companies.</w:t>
      </w:r>
    </w:p>
    <w:p w14:paraId="2BB80A55" w14:textId="77777777" w:rsidR="00101B40" w:rsidRPr="006452A6" w:rsidRDefault="00101B40" w:rsidP="0069476E">
      <w:pPr>
        <w:spacing w:line="480" w:lineRule="auto"/>
        <w:ind w:firstLine="720"/>
        <w:rPr>
          <w:snapToGrid w:val="0"/>
        </w:rPr>
      </w:pPr>
      <w:r>
        <w:rPr>
          <w:snapToGrid w:val="0"/>
        </w:rPr>
        <w:t>The way residents spoke about their neighborhoods revealed a commonly held value about the need to get along. Yet neighbors also described anxiety about letting each other down, and there was some degree of fear about Home Owners Associations and/or fines from the city. Several residents mentioned copying their neighbors, providing support for mimicry (</w:t>
      </w:r>
      <w:r w:rsidRPr="00037945">
        <w:rPr>
          <w:snapToGrid w:val="0"/>
        </w:rPr>
        <w:t>Zmyslony &amp; Gagnon, 1998; 2000</w:t>
      </w:r>
      <w:r>
        <w:rPr>
          <w:snapToGrid w:val="0"/>
        </w:rPr>
        <w:t>) or ‘spatial contagion’ (</w:t>
      </w:r>
      <w:r>
        <w:t xml:space="preserve">Hunter &amp; Brown </w:t>
      </w:r>
      <w:r w:rsidRPr="000A024F">
        <w:t>2012</w:t>
      </w:r>
      <w:r>
        <w:rPr>
          <w:snapToGrid w:val="0"/>
        </w:rPr>
        <w:t>; Turner, Jarden, Jefferson 2016). In two neighborhoods there were annual plant exchanges where residents dug up perennials, divided them, and came together to share or swap. These neighborhood gatherings are community events that build a collective identity in their respective neighborhoods. The plant exchanges also reinforce mimicry and the within-neighborhood similarity among some yards.</w:t>
      </w:r>
    </w:p>
    <w:p w14:paraId="4E711953" w14:textId="019EC590" w:rsidR="00101B40" w:rsidRDefault="00101B40" w:rsidP="0069476E">
      <w:pPr>
        <w:spacing w:line="480" w:lineRule="auto"/>
        <w:rPr>
          <w:snapToGrid w:val="0"/>
        </w:rPr>
      </w:pPr>
      <w:r>
        <w:rPr>
          <w:b/>
          <w:snapToGrid w:val="0"/>
        </w:rPr>
        <w:tab/>
      </w:r>
      <w:r>
        <w:rPr>
          <w:snapToGrid w:val="0"/>
        </w:rPr>
        <w:t xml:space="preserve">Abundant prior research asserts the importance of yard care, and the role of </w:t>
      </w:r>
      <w:r w:rsidR="00F22E87">
        <w:rPr>
          <w:snapToGrid w:val="0"/>
        </w:rPr>
        <w:t>social norms</w:t>
      </w:r>
      <w:r>
        <w:rPr>
          <w:snapToGrid w:val="0"/>
        </w:rPr>
        <w:t xml:space="preserve"> (</w:t>
      </w:r>
      <w:r w:rsidRPr="00AC5A94">
        <w:rPr>
          <w:snapToGrid w:val="0"/>
        </w:rPr>
        <w:t>Jenkins 1994; Robbins, Polderman &amp; Birkenholtz, 2001; Robbins &amp; Sharp 2003; Scotts 1998; Nassauer, Wang &amp; Dayrell 2009; Harris et al 2012; 2013; Larson &amp; Brumand 2014; Stehouwer, Nassauer &amp; Lesch 2016, among others</w:t>
      </w:r>
      <w:r>
        <w:rPr>
          <w:snapToGrid w:val="0"/>
        </w:rPr>
        <w:t xml:space="preserve">). But the social norms explanations do not meaningfully grapple with the less-visible spaces - namely back yards. This paper makes a theoretical advance and empirical contribution to the study of residential land management by examining the whole residential parcel with respect to public and private motivations. Future research should not ignore or assume away this spatial scale of heterogeneity for both social and environmental reasons. </w:t>
      </w:r>
    </w:p>
    <w:p w14:paraId="63E552B4" w14:textId="77777777" w:rsidR="00101B40" w:rsidRDefault="00101B40" w:rsidP="00101B40"/>
    <w:p w14:paraId="6FA29D27" w14:textId="77777777" w:rsidR="00101B40" w:rsidRPr="00511CEF" w:rsidRDefault="00101B40" w:rsidP="00260FE7">
      <w:pPr>
        <w:pStyle w:val="Heading2"/>
      </w:pPr>
      <w:bookmarkStart w:id="58" w:name="_Toc356814094"/>
      <w:r w:rsidRPr="00511CEF">
        <w:lastRenderedPageBreak/>
        <w:t>Acknowledgements</w:t>
      </w:r>
      <w:bookmarkEnd w:id="58"/>
    </w:p>
    <w:p w14:paraId="365EE5EC" w14:textId="6EB9D627" w:rsidR="00101B40" w:rsidRDefault="00101B40" w:rsidP="00D95F89">
      <w:pPr>
        <w:spacing w:line="480" w:lineRule="auto"/>
      </w:pPr>
      <w:r w:rsidRPr="00511CEF">
        <w:t>This research is supported by the Macro- Systems Biology Program (US NSF) under Grants EF-1065548, -1065737, -1065740, -1065741, -1065772, -1065785, -1065831, and -121238320. The work arose from research funded by grants from the NSF LTER program for Baltimore (DEB-0423476); Phoenix (BCS-1026865, DEB-0423704, and DEB-9714833); Plum Island, Boston (OCE-1058747 and 1238212); Cedar Creek, Minneapolis–St. Paul (DEB-0620652); and Florida Coastal Everglades, Miami (DBI-0620409). Edna Bailey Sussman Foundation, Libby</w:t>
      </w:r>
      <w:r w:rsidRPr="00577C33">
        <w:t xml:space="preserve"> Fund Enhancement Award and the Marion I. Wright ‘46 Travel Grant at Clark University, The Warnock Foundation, the USDA Forest Service Northern Research Station, Baltimore and Philadelphia Field Stations, and the DC-BC ULTRA-Ex NSF-DEB-0948947 also provided support. The findings and opinions reported here do not necessarily reflect those of the funders of this research.</w:t>
      </w:r>
    </w:p>
    <w:p w14:paraId="71A76A38" w14:textId="77777777" w:rsidR="00101B40" w:rsidRDefault="00101B40" w:rsidP="00260FE7">
      <w:pPr>
        <w:pStyle w:val="Heading2"/>
      </w:pPr>
      <w:bookmarkStart w:id="59" w:name="_Toc356814095"/>
      <w:r w:rsidRPr="00577C33">
        <w:t>Literature</w:t>
      </w:r>
      <w:bookmarkEnd w:id="59"/>
    </w:p>
    <w:p w14:paraId="3EA2DE3B" w14:textId="77777777" w:rsidR="00101B40" w:rsidRPr="00904544" w:rsidRDefault="00101B40" w:rsidP="00511CEF">
      <w:pPr>
        <w:spacing w:before="100" w:beforeAutospacing="1" w:after="100" w:afterAutospacing="1" w:line="480" w:lineRule="auto"/>
        <w:ind w:left="720" w:hanging="720"/>
        <w:contextualSpacing/>
      </w:pPr>
      <w:r w:rsidRPr="00904544">
        <w:t xml:space="preserve">Brown, Daniel G., Kenneth M. Johnson, Thomas R. Loveland, and David M. Theobald. 2005. “Rural Land-Use Trends in the Conterminous United States, 1950-2000.” </w:t>
      </w:r>
      <w:r w:rsidRPr="00904544">
        <w:rPr>
          <w:i/>
          <w:iCs/>
        </w:rPr>
        <w:t>Ecological Applications</w:t>
      </w:r>
      <w:r w:rsidRPr="00904544">
        <w:t xml:space="preserve"> 15 (December): 1851–63. doi:10.1890/03-5220.</w:t>
      </w:r>
    </w:p>
    <w:p w14:paraId="093448E4" w14:textId="77777777" w:rsidR="00101B40" w:rsidRPr="00904544" w:rsidRDefault="00101B40" w:rsidP="00511CEF">
      <w:pPr>
        <w:spacing w:before="100" w:beforeAutospacing="1" w:after="100" w:afterAutospacing="1" w:line="480" w:lineRule="auto"/>
        <w:ind w:left="720" w:hanging="720"/>
        <w:contextualSpacing/>
      </w:pPr>
      <w:r w:rsidRPr="00904544">
        <w:t xml:space="preserve">Cook, Elizabeth M., Sharon J. Hall, and Kelli L. Larson. 2012. </w:t>
      </w:r>
      <w:r w:rsidRPr="00904544">
        <w:rPr>
          <w:i/>
          <w:iCs/>
        </w:rPr>
        <w:t>Residential Landscapes as Social-Ecological Systems: A Synthesis of Multi-Scalar Interactions between People and Their Home Environment</w:t>
      </w:r>
      <w:r w:rsidRPr="00904544">
        <w:t xml:space="preserve">. </w:t>
      </w:r>
      <w:r w:rsidRPr="00904544">
        <w:rPr>
          <w:i/>
          <w:iCs/>
        </w:rPr>
        <w:t>Urban Ecosystems</w:t>
      </w:r>
      <w:r w:rsidRPr="00904544">
        <w:t>. Vol. 15. doi:10.1007/s11252-011-0197-0.</w:t>
      </w:r>
    </w:p>
    <w:p w14:paraId="35DD02EF" w14:textId="77777777" w:rsidR="00101B40" w:rsidRPr="00904544" w:rsidRDefault="00101B40" w:rsidP="00511CEF">
      <w:pPr>
        <w:spacing w:before="100" w:beforeAutospacing="1" w:after="100" w:afterAutospacing="1" w:line="480" w:lineRule="auto"/>
        <w:ind w:left="720" w:hanging="720"/>
        <w:contextualSpacing/>
      </w:pPr>
      <w:r w:rsidRPr="00904544">
        <w:lastRenderedPageBreak/>
        <w:t xml:space="preserve">Elwood, Sarah, and Deborah G. Martin. 2000. “‘Placing’ Interviews: Location and Scales of Power in Qualitative Research.” </w:t>
      </w:r>
      <w:r w:rsidRPr="00904544">
        <w:rPr>
          <w:i/>
          <w:iCs/>
        </w:rPr>
        <w:t>The Professional Geographer</w:t>
      </w:r>
      <w:r w:rsidRPr="00904544">
        <w:t xml:space="preserve"> 52 (July 1999): 649–57. http://www.tandfonline.com/doi/abs/10.1111/0033-0124.00253.</w:t>
      </w:r>
    </w:p>
    <w:p w14:paraId="7AC655D3" w14:textId="77777777" w:rsidR="00101B40" w:rsidRDefault="00101B40" w:rsidP="00511CEF">
      <w:pPr>
        <w:spacing w:before="100" w:beforeAutospacing="1" w:after="100" w:afterAutospacing="1" w:line="480" w:lineRule="auto"/>
        <w:ind w:left="720" w:hanging="720"/>
        <w:contextualSpacing/>
      </w:pPr>
      <w:r w:rsidRPr="00904544">
        <w:t xml:space="preserve">Fraser, JC, J. T. Bazuin, Lawrence E. Band, and J. Morgan Grove. 2013. “Covenants, Cohesion, and Community: The Effects of Neighborhood Governance on Lawn Fertilization.” </w:t>
      </w:r>
      <w:r w:rsidRPr="00904544">
        <w:rPr>
          <w:i/>
          <w:iCs/>
        </w:rPr>
        <w:t>Landscape and Urban Planning</w:t>
      </w:r>
      <w:r w:rsidRPr="00904544">
        <w:t xml:space="preserve"> 115. Elsevier B.V.: 30–38. doi:10.1016/j.landurbplan.2013.02.013.</w:t>
      </w:r>
    </w:p>
    <w:p w14:paraId="25D7790A" w14:textId="77777777" w:rsidR="00101B40" w:rsidRDefault="00101B40" w:rsidP="00511CEF">
      <w:pPr>
        <w:spacing w:before="100" w:beforeAutospacing="1" w:after="100" w:afterAutospacing="1" w:line="480" w:lineRule="auto"/>
        <w:ind w:left="720" w:hanging="720"/>
        <w:contextualSpacing/>
      </w:pPr>
      <w:r w:rsidRPr="00904544">
        <w:t xml:space="preserve">Fraser, J., J. T. Bazuin, and G. Hornberger. 2015. “The Privatization of Neighborhood Governance and the Production of Urban Space.” </w:t>
      </w:r>
      <w:r w:rsidRPr="00904544">
        <w:rPr>
          <w:i/>
          <w:iCs/>
        </w:rPr>
        <w:t>Environment and Planning A</w:t>
      </w:r>
      <w:r w:rsidRPr="00904544">
        <w:t>. doi:10.1177/0308518X15621656.</w:t>
      </w:r>
    </w:p>
    <w:p w14:paraId="564B3200" w14:textId="77777777" w:rsidR="00101B40" w:rsidRPr="00D518D1" w:rsidRDefault="00101B40" w:rsidP="00511CEF">
      <w:pPr>
        <w:spacing w:before="100" w:beforeAutospacing="1" w:after="100" w:afterAutospacing="1" w:line="480" w:lineRule="auto"/>
        <w:ind w:left="720" w:hanging="720"/>
        <w:contextualSpacing/>
      </w:pPr>
      <w:r w:rsidRPr="00904544">
        <w:t xml:space="preserve">Groffman, Peter M., J. Morgan Grove, Colin Polsky, Neil D Bettez, Jennifer L Morse, Jeannine Cavender-Bares, Sharon J Hall, et al. 2016. “Satisfaction, Water and Fertilizer Use in the American Residential Macrosystem.” </w:t>
      </w:r>
      <w:r w:rsidRPr="00904544">
        <w:rPr>
          <w:i/>
          <w:iCs/>
        </w:rPr>
        <w:t>Environmental Research Letters</w:t>
      </w:r>
      <w:r w:rsidRPr="00904544">
        <w:t xml:space="preserve"> 11 (3): 34004. doi:10.1088/1748-9326/11/3/034004.</w:t>
      </w:r>
    </w:p>
    <w:p w14:paraId="1DC9FAC6" w14:textId="38CF14C1" w:rsidR="00101B40" w:rsidRPr="00904544" w:rsidRDefault="00101B40" w:rsidP="00511CEF">
      <w:pPr>
        <w:spacing w:before="100" w:beforeAutospacing="1" w:after="100" w:afterAutospacing="1" w:line="480" w:lineRule="auto"/>
        <w:ind w:left="720" w:hanging="720"/>
        <w:contextualSpacing/>
      </w:pPr>
      <w:r w:rsidRPr="00904544">
        <w:t xml:space="preserve">Grove, J. Morgan, Austin R Troy, J P M O’Neil-Dunne, William R. Jr. Burch, Mary L. Cadenasso, and Steward T. A. Pickett. 2006. “Characterization of Households and Its Implications for the Vegetation of Urban Ecosystems.” </w:t>
      </w:r>
      <w:r w:rsidRPr="00904544">
        <w:rPr>
          <w:i/>
          <w:iCs/>
        </w:rPr>
        <w:t>Ecosystems</w:t>
      </w:r>
      <w:r w:rsidRPr="00904544">
        <w:t xml:space="preserve"> 9 (4). Springer: 578–97. doi:10.1007/s10021-006-0116-z.</w:t>
      </w:r>
    </w:p>
    <w:p w14:paraId="68A6506C" w14:textId="77777777" w:rsidR="00101B40" w:rsidRPr="00904544" w:rsidRDefault="00101B40" w:rsidP="00511CEF">
      <w:pPr>
        <w:spacing w:before="100" w:beforeAutospacing="1" w:after="100" w:afterAutospacing="1" w:line="480" w:lineRule="auto"/>
        <w:ind w:left="720" w:hanging="720"/>
        <w:contextualSpacing/>
      </w:pPr>
      <w:r w:rsidRPr="00904544">
        <w:t xml:space="preserve">Grove, J. Morgan, Dexter H. Locke, and Jarlath P. M. O’Neil-Dunne. 2014. “An Ecology of Prestige in New York City: Examining the Relationships Among Population Density, Socio-Economic Status, Group Identity, and Residential Canopy Cover.” </w:t>
      </w:r>
      <w:r w:rsidRPr="00904544">
        <w:rPr>
          <w:i/>
          <w:iCs/>
        </w:rPr>
        <w:t>Environmental Management</w:t>
      </w:r>
      <w:r w:rsidRPr="00904544">
        <w:t xml:space="preserve"> 54 (3): 402–419. doi:10.1007/s00267-014-0310-2.</w:t>
      </w:r>
    </w:p>
    <w:p w14:paraId="4F683EE9" w14:textId="77777777" w:rsidR="00101B40" w:rsidRPr="00904544" w:rsidRDefault="00101B40" w:rsidP="00511CEF">
      <w:pPr>
        <w:spacing w:before="100" w:beforeAutospacing="1" w:after="100" w:afterAutospacing="1" w:line="480" w:lineRule="auto"/>
        <w:ind w:left="720" w:hanging="720"/>
        <w:contextualSpacing/>
      </w:pPr>
      <w:r w:rsidRPr="00904544">
        <w:lastRenderedPageBreak/>
        <w:t xml:space="preserve">Harris, Edmund M., Colin Polsky, Kelli L. Larson, Rebecca Garvoille, Deborah G. Martin, Jaleila Brumand, and Laura Ogden. 2012. “Heterogeneity in Residential Yard Care: Evidence from Boston, Miami, and Phoenix.” </w:t>
      </w:r>
      <w:r w:rsidRPr="00904544">
        <w:rPr>
          <w:i/>
          <w:iCs/>
        </w:rPr>
        <w:t>Human Ecology</w:t>
      </w:r>
      <w:r w:rsidRPr="00904544">
        <w:t>, August. doi:10.1007/s10745-012-9514-3.</w:t>
      </w:r>
    </w:p>
    <w:p w14:paraId="6D425E43" w14:textId="77777777" w:rsidR="00101B40" w:rsidRDefault="00101B40" w:rsidP="00511CEF">
      <w:pPr>
        <w:spacing w:before="100" w:beforeAutospacing="1" w:after="100" w:afterAutospacing="1" w:line="480" w:lineRule="auto"/>
        <w:ind w:left="720" w:hanging="720"/>
        <w:contextualSpacing/>
      </w:pPr>
      <w:r w:rsidRPr="00904544">
        <w:t xml:space="preserve">Harris, Edmund M., Deborah G. Martin, Colin Polsky, Lillian Denhardt, and Abigail Nehring. 2013. “Beyond ‘Lawn People’: The Role of Emotions in Suburban Yard Management Practices.” </w:t>
      </w:r>
      <w:r w:rsidRPr="00904544">
        <w:rPr>
          <w:i/>
          <w:iCs/>
        </w:rPr>
        <w:t>The Professional Geographer</w:t>
      </w:r>
      <w:r w:rsidRPr="00904544">
        <w:t>, no. May 2012: 37–41. doi:10.1080/00330124.2012.681586.</w:t>
      </w:r>
    </w:p>
    <w:p w14:paraId="26272694" w14:textId="77777777" w:rsidR="00101B40" w:rsidRPr="00D518D1" w:rsidRDefault="00101B40" w:rsidP="00511CEF">
      <w:pPr>
        <w:spacing w:before="100" w:beforeAutospacing="1" w:after="100" w:afterAutospacing="1" w:line="480" w:lineRule="auto"/>
        <w:ind w:left="720" w:hanging="720"/>
        <w:contextualSpacing/>
      </w:pPr>
      <w:r w:rsidRPr="00904544">
        <w:t xml:space="preserve">Hernke, Michael T., and Rian J. Podein. 2011. “Sustainability, Health and Precautionary Perspectives on Lawn Pesticides, and Alternatives.” </w:t>
      </w:r>
      <w:r w:rsidRPr="00904544">
        <w:rPr>
          <w:i/>
          <w:iCs/>
        </w:rPr>
        <w:t>EcoHealth</w:t>
      </w:r>
      <w:r w:rsidRPr="00904544">
        <w:t xml:space="preserve"> 8 (2): 223–32. doi:10.1007/s10393-011-0697-7.</w:t>
      </w:r>
    </w:p>
    <w:p w14:paraId="46FFC785" w14:textId="77777777" w:rsidR="00101B40" w:rsidRPr="005A3266" w:rsidRDefault="00101B40" w:rsidP="00511CEF">
      <w:pPr>
        <w:spacing w:before="100" w:beforeAutospacing="1" w:after="100" w:afterAutospacing="1" w:line="480" w:lineRule="auto"/>
        <w:ind w:left="720" w:hanging="720"/>
        <w:contextualSpacing/>
      </w:pPr>
      <w:r w:rsidRPr="00904544">
        <w:t xml:space="preserve"> </w:t>
      </w:r>
      <w:r w:rsidRPr="005A3266">
        <w:t xml:space="preserve">Hunter, Mary Carol R., and Daniel G. Brown. 2012. “Spatial Contagion: Gardening along the Street in Residential Neighborhoods.” </w:t>
      </w:r>
      <w:r w:rsidRPr="005A3266">
        <w:rPr>
          <w:i/>
          <w:iCs/>
        </w:rPr>
        <w:t>Landscape and Urban Planning</w:t>
      </w:r>
      <w:r w:rsidRPr="005A3266">
        <w:t xml:space="preserve"> 105 (4): 407–16. doi:10.1016/j.landurbplan.2012.01.013.</w:t>
      </w:r>
    </w:p>
    <w:p w14:paraId="5D96054B" w14:textId="77777777" w:rsidR="00101B40" w:rsidRDefault="00101B40" w:rsidP="00511CEF">
      <w:pPr>
        <w:spacing w:before="100" w:beforeAutospacing="1" w:after="100" w:afterAutospacing="1" w:line="480" w:lineRule="auto"/>
        <w:ind w:left="720" w:hanging="720"/>
        <w:contextualSpacing/>
      </w:pPr>
      <w:r w:rsidRPr="00904544">
        <w:t>Jenkins, Virginia Scott. "The Lawn: A History of an American Obsession” Washington, DC. (1994).</w:t>
      </w:r>
    </w:p>
    <w:p w14:paraId="5F55EF20" w14:textId="77777777" w:rsidR="00101B40" w:rsidRPr="00D518D1" w:rsidRDefault="00101B40" w:rsidP="00511CEF">
      <w:pPr>
        <w:spacing w:before="100" w:beforeAutospacing="1" w:after="100" w:afterAutospacing="1" w:line="480" w:lineRule="auto"/>
        <w:ind w:left="720" w:hanging="720"/>
        <w:contextualSpacing/>
      </w:pPr>
      <w:r w:rsidRPr="00904544">
        <w:t xml:space="preserve">Kirkpatrick, James B., Grant D. Daniels, and Aidan Davison. 2009. “An Antipodean Test of Spatial Contagion in Front Garden Character.” </w:t>
      </w:r>
      <w:r w:rsidRPr="00904544">
        <w:rPr>
          <w:i/>
          <w:iCs/>
        </w:rPr>
        <w:t>Landscape and Urban Planning</w:t>
      </w:r>
      <w:r w:rsidRPr="00904544">
        <w:t xml:space="preserve"> 93 (2): 103–10. doi:10.1016/j.landurbplan.2009.06.009.</w:t>
      </w:r>
    </w:p>
    <w:p w14:paraId="7EC39981" w14:textId="77777777" w:rsidR="00101B40" w:rsidRPr="00904544" w:rsidRDefault="00101B40" w:rsidP="00511CEF">
      <w:pPr>
        <w:spacing w:before="100" w:beforeAutospacing="1" w:after="100" w:afterAutospacing="1" w:line="480" w:lineRule="auto"/>
        <w:ind w:left="720" w:hanging="720"/>
        <w:contextualSpacing/>
      </w:pPr>
      <w:r w:rsidRPr="00904544">
        <w:t xml:space="preserve"> Larsen, Larissa, and Sharon L. Harlan. 2006. “Desert Dreamscapes: Residential Landscape Preference and Behavior.” </w:t>
      </w:r>
      <w:r w:rsidRPr="00904544">
        <w:rPr>
          <w:i/>
          <w:iCs/>
        </w:rPr>
        <w:t>Landscape and Urban Planning</w:t>
      </w:r>
      <w:r w:rsidRPr="00904544">
        <w:t xml:space="preserve"> 78 (1–2): 85–100. doi:10.1016/j.landurbplan.2005.06.002.</w:t>
      </w:r>
    </w:p>
    <w:p w14:paraId="30E4E5DF" w14:textId="77777777" w:rsidR="00101B40" w:rsidRPr="00904544" w:rsidRDefault="00101B40" w:rsidP="00511CEF">
      <w:pPr>
        <w:spacing w:before="100" w:beforeAutospacing="1" w:after="100" w:afterAutospacing="1" w:line="480" w:lineRule="auto"/>
        <w:ind w:left="720" w:hanging="720"/>
        <w:contextualSpacing/>
      </w:pPr>
      <w:r w:rsidRPr="00904544">
        <w:lastRenderedPageBreak/>
        <w:t xml:space="preserve">Larson, Kelli L., D. G. Casagrande, Sharon L. Harlan, and ST Yabiku. 2009. “Residents’ Yard Choices and Rationales in a Desert City: Social Priorities, Ecological Impacts, and Decision Tradeoffs.” </w:t>
      </w:r>
      <w:r w:rsidRPr="00904544">
        <w:rPr>
          <w:i/>
          <w:iCs/>
        </w:rPr>
        <w:t>Environmental Management</w:t>
      </w:r>
      <w:r w:rsidRPr="00904544">
        <w:t xml:space="preserve"> 44: 921–37. doi:10.1007/s00267-009-9353-1.</w:t>
      </w:r>
    </w:p>
    <w:p w14:paraId="5853672A" w14:textId="77777777" w:rsidR="00101B40" w:rsidRPr="00904544" w:rsidRDefault="00101B40" w:rsidP="00511CEF">
      <w:pPr>
        <w:spacing w:before="100" w:beforeAutospacing="1" w:after="100" w:afterAutospacing="1" w:line="480" w:lineRule="auto"/>
        <w:ind w:left="720" w:hanging="720"/>
        <w:contextualSpacing/>
      </w:pPr>
      <w:r w:rsidRPr="00904544">
        <w:t xml:space="preserve">Larson, Kelli L., and J Brumand. 2014. “Paradoxes in Landscape Management and Water Conservation: Examining Neighborhood Norms and Institutional Forces.” </w:t>
      </w:r>
      <w:r w:rsidRPr="00904544">
        <w:rPr>
          <w:i/>
          <w:iCs/>
        </w:rPr>
        <w:t>Cities and the Environment (CATE)</w:t>
      </w:r>
      <w:r w:rsidRPr="00904544">
        <w:t xml:space="preserve"> 7 (1): 1–24. http://digitalcommons.lmu.edu/cate/vol7/iss1/6/.</w:t>
      </w:r>
    </w:p>
    <w:p w14:paraId="12A99738" w14:textId="77777777" w:rsidR="00101B40" w:rsidRPr="00904544" w:rsidRDefault="00101B40" w:rsidP="00511CEF">
      <w:pPr>
        <w:spacing w:before="100" w:beforeAutospacing="1" w:after="100" w:afterAutospacing="1" w:line="480" w:lineRule="auto"/>
        <w:ind w:left="720" w:hanging="720"/>
        <w:contextualSpacing/>
      </w:pPr>
      <w:r w:rsidRPr="00904544">
        <w:t xml:space="preserve">Larson, K. L., K. C. Nelson, S. R. Samples, S. J. Hall, N. Bettez, J. Cavender-Bares, Peter M. Groffman, et al. 2015. “Ecosystem Services in Managing Residential Landscapes: Priorities, Value Dimensions, and Cross-Regional Patterns.” </w:t>
      </w:r>
      <w:r w:rsidRPr="00904544">
        <w:rPr>
          <w:i/>
          <w:iCs/>
        </w:rPr>
        <w:t>Urban Ecosystems</w:t>
      </w:r>
      <w:r w:rsidRPr="00904544">
        <w:t>. doi:10.1007/s11252-015-0477-1.</w:t>
      </w:r>
    </w:p>
    <w:p w14:paraId="0F1AF479" w14:textId="77777777" w:rsidR="00101B40" w:rsidRPr="00904544" w:rsidRDefault="00101B40" w:rsidP="00511CEF">
      <w:pPr>
        <w:spacing w:before="100" w:beforeAutospacing="1" w:after="100" w:afterAutospacing="1" w:line="480" w:lineRule="auto"/>
        <w:ind w:left="720" w:hanging="720"/>
        <w:contextualSpacing/>
      </w:pPr>
      <w:r w:rsidRPr="00904544">
        <w:t xml:space="preserve">Lerman, Susannah B., Victoria Kelly Turner, and Christofer Bang. 2012. “Homeowner Associations as a Vehicle for Promoting Native Urban Biodiversity.” </w:t>
      </w:r>
      <w:r w:rsidRPr="00904544">
        <w:rPr>
          <w:i/>
          <w:iCs/>
        </w:rPr>
        <w:t>Ecology and Society</w:t>
      </w:r>
      <w:r w:rsidRPr="00904544">
        <w:t xml:space="preserve"> 17 (4). doi:10.5751/ES-05175-170445.</w:t>
      </w:r>
    </w:p>
    <w:p w14:paraId="1821711E" w14:textId="77777777" w:rsidR="00101B40" w:rsidRPr="00904544" w:rsidRDefault="00101B40" w:rsidP="00511CEF">
      <w:pPr>
        <w:spacing w:before="100" w:beforeAutospacing="1" w:after="100" w:afterAutospacing="1" w:line="480" w:lineRule="auto"/>
        <w:ind w:left="720" w:hanging="720"/>
        <w:contextualSpacing/>
      </w:pPr>
      <w:r w:rsidRPr="00904544">
        <w:t xml:space="preserve">Locke, Dexter H., Shawn M. Landry, J. Morgan Grove, and Rinku Roy Chowdhury. 2016. “What’s Scale Got to Do with It? Models for Urban Tree Canopy.” </w:t>
      </w:r>
      <w:r w:rsidRPr="00904544">
        <w:rPr>
          <w:i/>
          <w:iCs/>
        </w:rPr>
        <w:t>Journal of Urban Ecology</w:t>
      </w:r>
      <w:r w:rsidRPr="00904544">
        <w:t xml:space="preserve"> 2 (1): juw006. doi:10.1093/jue/juw006.</w:t>
      </w:r>
    </w:p>
    <w:p w14:paraId="55FD575A" w14:textId="0F609644" w:rsidR="00101B40" w:rsidRPr="00904544" w:rsidRDefault="00101B40" w:rsidP="00FB0D2A">
      <w:pPr>
        <w:spacing w:before="100" w:beforeAutospacing="1" w:after="100" w:afterAutospacing="1" w:line="480" w:lineRule="auto"/>
        <w:ind w:left="720" w:hanging="720"/>
        <w:contextualSpacing/>
      </w:pPr>
      <w:r w:rsidRPr="00904544">
        <w:t>Locke, D</w:t>
      </w:r>
      <w:r w:rsidR="00A26F1E">
        <w:t xml:space="preserve">exter </w:t>
      </w:r>
      <w:r w:rsidRPr="00904544">
        <w:t xml:space="preserve">H., </w:t>
      </w:r>
      <w:r w:rsidR="00A26F1E">
        <w:t xml:space="preserve">Colin </w:t>
      </w:r>
      <w:r w:rsidRPr="00904544">
        <w:t xml:space="preserve">Polsky, </w:t>
      </w:r>
      <w:r w:rsidR="00A26F1E">
        <w:t>J Morgan</w:t>
      </w:r>
      <w:r w:rsidRPr="00904544">
        <w:t xml:space="preserve"> Grove,</w:t>
      </w:r>
      <w:r w:rsidR="00A26F1E">
        <w:t xml:space="preserve"> Peter M.</w:t>
      </w:r>
      <w:r w:rsidRPr="00904544">
        <w:t xml:space="preserve"> Groffman, </w:t>
      </w:r>
      <w:r w:rsidR="00A26F1E">
        <w:t xml:space="preserve">Kristen C. </w:t>
      </w:r>
      <w:r w:rsidRPr="00904544">
        <w:t xml:space="preserve">Nelson, </w:t>
      </w:r>
      <w:r w:rsidR="00A26F1E">
        <w:t>Kelli K.</w:t>
      </w:r>
      <w:r w:rsidRPr="00904544">
        <w:t xml:space="preserve"> Larson, </w:t>
      </w:r>
      <w:r w:rsidR="009E4A5A" w:rsidRPr="009E4A5A">
        <w:t>Jeannine</w:t>
      </w:r>
      <w:r w:rsidRPr="00904544">
        <w:t xml:space="preserve"> Cavender-Bares, J</w:t>
      </w:r>
      <w:r w:rsidR="009E4A5A">
        <w:t>im B</w:t>
      </w:r>
      <w:r w:rsidRPr="00904544">
        <w:t xml:space="preserve"> Heffernan, </w:t>
      </w:r>
      <w:r w:rsidR="009E4A5A">
        <w:t xml:space="preserve">Rinku </w:t>
      </w:r>
      <w:r w:rsidRPr="00904544">
        <w:t xml:space="preserve">Roy Chowdhury, </w:t>
      </w:r>
      <w:r w:rsidR="009E4A5A">
        <w:t>Sarah E.</w:t>
      </w:r>
      <w:r w:rsidRPr="00904544">
        <w:t xml:space="preserve"> Hobbie, </w:t>
      </w:r>
      <w:r w:rsidR="009E4A5A">
        <w:t>Neil</w:t>
      </w:r>
      <w:r w:rsidRPr="00904544">
        <w:t xml:space="preserve"> Bettez, </w:t>
      </w:r>
      <w:r w:rsidR="009E4A5A">
        <w:t>Christopher</w:t>
      </w:r>
      <w:r w:rsidRPr="00904544">
        <w:t xml:space="preserve"> Neill,</w:t>
      </w:r>
      <w:r w:rsidR="009E4A5A">
        <w:t xml:space="preserve"> Laura</w:t>
      </w:r>
      <w:r w:rsidRPr="00904544">
        <w:t xml:space="preserve"> </w:t>
      </w:r>
      <w:r w:rsidR="009E4A5A">
        <w:t xml:space="preserve">A </w:t>
      </w:r>
      <w:r w:rsidRPr="00904544">
        <w:t xml:space="preserve">Ogden, </w:t>
      </w:r>
      <w:r w:rsidR="009E4A5A">
        <w:t>Jarlath P. M.</w:t>
      </w:r>
      <w:r w:rsidRPr="00904544">
        <w:t xml:space="preserve"> O’Neil-Dunne</w:t>
      </w:r>
      <w:r w:rsidR="009E4A5A">
        <w:t xml:space="preserve">. </w:t>
      </w:r>
      <w:r w:rsidRPr="00904544">
        <w:rPr>
          <w:i/>
          <w:iCs/>
        </w:rPr>
        <w:t>In Review</w:t>
      </w:r>
      <w:r w:rsidRPr="00904544">
        <w:t xml:space="preserve">. Heterogeneity of practice underlies the </w:t>
      </w:r>
      <w:r w:rsidRPr="00904544">
        <w:lastRenderedPageBreak/>
        <w:t xml:space="preserve">homogeneity of ecological outcomes of United States yard care in metropolitan regions, neighborhoods and households. Submitted to </w:t>
      </w:r>
      <w:r w:rsidRPr="00904544">
        <w:rPr>
          <w:i/>
          <w:iCs/>
        </w:rPr>
        <w:t>PLoS ONE</w:t>
      </w:r>
      <w:r w:rsidRPr="00904544">
        <w:t xml:space="preserve"> on December 22, 2016.</w:t>
      </w:r>
    </w:p>
    <w:p w14:paraId="102D29B4" w14:textId="77777777" w:rsidR="00FB0D2A" w:rsidRDefault="00FB0D2A" w:rsidP="00FB0D2A">
      <w:pPr>
        <w:pStyle w:val="NormalWeb"/>
        <w:spacing w:line="480" w:lineRule="auto"/>
        <w:ind w:left="720" w:hanging="720"/>
        <w:contextualSpacing/>
      </w:pPr>
      <w:r>
        <w:t xml:space="preserve">Milesi, Cristina, Steven W Running, Christopher D Elvidge, John B Dietz, Benjamin T Tuttle, and Ramakrishna R Nemani. 2005. “Mapping and Modeling the Biogeochemical Cycling of Turf Grasses in the United States.” </w:t>
      </w:r>
      <w:r>
        <w:rPr>
          <w:i/>
          <w:iCs/>
        </w:rPr>
        <w:t>Environmental Management</w:t>
      </w:r>
      <w:r>
        <w:t xml:space="preserve"> 36 (3): 426–38. doi:10.1007/s00267-004-0316-2.</w:t>
      </w:r>
    </w:p>
    <w:p w14:paraId="52198C43" w14:textId="77777777" w:rsidR="00101B40" w:rsidRPr="00904544" w:rsidRDefault="00101B40" w:rsidP="00511CEF">
      <w:pPr>
        <w:spacing w:before="100" w:beforeAutospacing="1" w:after="100" w:afterAutospacing="1" w:line="480" w:lineRule="auto"/>
        <w:ind w:left="720" w:hanging="720"/>
        <w:contextualSpacing/>
      </w:pPr>
      <w:r w:rsidRPr="00904544">
        <w:t>"mullet, n.9." </w:t>
      </w:r>
      <w:r w:rsidRPr="00904544">
        <w:rPr>
          <w:i/>
          <w:iCs/>
        </w:rPr>
        <w:t>OED Online</w:t>
      </w:r>
      <w:r w:rsidRPr="00904544">
        <w:t xml:space="preserve">. Oxford University Press, June 2015. Web. 17 June 2015. </w:t>
      </w:r>
      <w:hyperlink r:id="rId34" w:history="1">
        <w:r w:rsidRPr="00904544">
          <w:rPr>
            <w:rStyle w:val="Hyperlink"/>
          </w:rPr>
          <w:t>http://www.oed.com/view/Entry/253382</w:t>
        </w:r>
      </w:hyperlink>
    </w:p>
    <w:p w14:paraId="3926B970" w14:textId="77777777" w:rsidR="00101B40" w:rsidRPr="00904544" w:rsidRDefault="00101B40" w:rsidP="00511CEF">
      <w:pPr>
        <w:spacing w:before="100" w:beforeAutospacing="1" w:after="100" w:afterAutospacing="1" w:line="480" w:lineRule="auto"/>
        <w:ind w:left="720" w:hanging="720"/>
        <w:contextualSpacing/>
      </w:pPr>
      <w:r w:rsidRPr="00904544">
        <w:t xml:space="preserve">Nassauer, Joan Iverson. 1988. “The Aesthetics of Horticulture: Neatness as a Form of Care.” </w:t>
      </w:r>
      <w:r w:rsidRPr="00904544">
        <w:rPr>
          <w:i/>
          <w:iCs/>
        </w:rPr>
        <w:t>HortScience</w:t>
      </w:r>
      <w:r w:rsidRPr="00904544">
        <w:t xml:space="preserve"> 23 (6): 973–77.</w:t>
      </w:r>
    </w:p>
    <w:p w14:paraId="1DA4C206" w14:textId="77777777" w:rsidR="00101B40" w:rsidRPr="00904544" w:rsidRDefault="00101B40" w:rsidP="00511CEF">
      <w:pPr>
        <w:spacing w:before="100" w:beforeAutospacing="1" w:after="100" w:afterAutospacing="1" w:line="480" w:lineRule="auto"/>
        <w:ind w:left="720" w:hanging="720"/>
        <w:contextualSpacing/>
      </w:pPr>
      <w:r w:rsidRPr="00904544">
        <w:t xml:space="preserve">Nassauer, Joan Iverson. 1995. “Messy Ecosystems, Orderly Frames.” </w:t>
      </w:r>
      <w:r w:rsidRPr="00904544">
        <w:rPr>
          <w:i/>
          <w:iCs/>
        </w:rPr>
        <w:t>Landscape Journal</w:t>
      </w:r>
      <w:r w:rsidRPr="00904544">
        <w:t xml:space="preserve"> 14 (2): 161–70. doi:doi: 10.3368/lj.14.2.16.</w:t>
      </w:r>
    </w:p>
    <w:p w14:paraId="54B42CD5" w14:textId="77777777" w:rsidR="00101B40" w:rsidRPr="00904544" w:rsidRDefault="00101B40" w:rsidP="00511CEF">
      <w:pPr>
        <w:spacing w:before="100" w:beforeAutospacing="1" w:after="100" w:afterAutospacing="1" w:line="480" w:lineRule="auto"/>
        <w:ind w:left="720" w:hanging="720"/>
        <w:contextualSpacing/>
      </w:pPr>
      <w:r w:rsidRPr="00904544">
        <w:t xml:space="preserve">Nassauer, Joan Iverson, Zhifang Wang, and Erik Dayrell. 2009. “What Will the Neighbors Think? Cultural Norms and Ecological Design.” </w:t>
      </w:r>
      <w:r w:rsidRPr="00904544">
        <w:rPr>
          <w:i/>
          <w:iCs/>
        </w:rPr>
        <w:t>Landscape and Urban Planning</w:t>
      </w:r>
      <w:r w:rsidRPr="00904544">
        <w:t xml:space="preserve"> 92 (3–4): 282–92. doi:10.1016/j.landurbplan.2009.05.010.</w:t>
      </w:r>
    </w:p>
    <w:p w14:paraId="1F28BA40" w14:textId="77777777" w:rsidR="00101B40" w:rsidRDefault="00101B40" w:rsidP="00511CEF">
      <w:pPr>
        <w:spacing w:before="100" w:beforeAutospacing="1" w:after="100" w:afterAutospacing="1" w:line="480" w:lineRule="auto"/>
        <w:ind w:left="720" w:hanging="720"/>
        <w:contextualSpacing/>
      </w:pPr>
      <w:r w:rsidRPr="00904544">
        <w:t xml:space="preserve">Pierce, Joseph, and Mary Lawhon. 2015. “Walking as Method: Toward Methodological Forthrightness and Comparability in Urban Geographical Research.” </w:t>
      </w:r>
      <w:r w:rsidRPr="00904544">
        <w:rPr>
          <w:i/>
          <w:iCs/>
        </w:rPr>
        <w:t>The Professional Geographer</w:t>
      </w:r>
      <w:r w:rsidRPr="00904544">
        <w:t xml:space="preserve"> 124 (July 2015): 1–8. doi:10.1080/00330124.2015.1059401.</w:t>
      </w:r>
    </w:p>
    <w:p w14:paraId="787DFF0A" w14:textId="77777777" w:rsidR="00101B40" w:rsidRPr="00D518D1" w:rsidRDefault="00101B40" w:rsidP="00511CEF">
      <w:pPr>
        <w:spacing w:before="100" w:beforeAutospacing="1" w:after="100" w:afterAutospacing="1" w:line="480" w:lineRule="auto"/>
        <w:ind w:left="720" w:hanging="720"/>
        <w:contextualSpacing/>
      </w:pPr>
      <w:r w:rsidRPr="00904544">
        <w:lastRenderedPageBreak/>
        <w:t xml:space="preserve">Polsky, Colin, J. Morgan Grove, Chris Knudson, Peter M. Groffman, Neil D Bettez, Jeannine Cavender-Bares, Sharon J. Hall, et al. 2014. “Assessing the Homogenization of Urban Land Management with an Application to US Residential Lawn Care.” </w:t>
      </w:r>
      <w:r w:rsidRPr="00904544">
        <w:rPr>
          <w:i/>
          <w:iCs/>
        </w:rPr>
        <w:t>Proceedings of the National Academy of Sciences</w:t>
      </w:r>
      <w:r w:rsidRPr="00904544">
        <w:t xml:space="preserve"> 111 (12): 4432–37. doi:10.1073/pnas.1323995111.</w:t>
      </w:r>
    </w:p>
    <w:p w14:paraId="14AE2204" w14:textId="77777777" w:rsidR="00101B40" w:rsidRPr="00904544" w:rsidRDefault="00101B40" w:rsidP="00511CEF">
      <w:pPr>
        <w:spacing w:before="100" w:beforeAutospacing="1" w:after="100" w:afterAutospacing="1" w:line="480" w:lineRule="auto"/>
        <w:ind w:left="720" w:hanging="720"/>
        <w:contextualSpacing/>
      </w:pPr>
      <w:r w:rsidRPr="00904544">
        <w:t xml:space="preserve"> Robbins, Paul, Annemarie Polderman, and Trevor Birkenholtz. 2001. “Lawns and Toxins: An Ecology of the City.” </w:t>
      </w:r>
      <w:r w:rsidRPr="00904544">
        <w:rPr>
          <w:i/>
          <w:iCs/>
        </w:rPr>
        <w:t>Cities</w:t>
      </w:r>
      <w:r w:rsidRPr="00904544">
        <w:t xml:space="preserve"> 18 (6): 369–80. doi:10.1016/S0264-2751(01)00029-4.</w:t>
      </w:r>
    </w:p>
    <w:p w14:paraId="775B9ED5" w14:textId="77777777" w:rsidR="00101B40" w:rsidRPr="00904544" w:rsidRDefault="00101B40" w:rsidP="00511CEF">
      <w:pPr>
        <w:spacing w:before="100" w:beforeAutospacing="1" w:after="100" w:afterAutospacing="1" w:line="480" w:lineRule="auto"/>
        <w:ind w:left="720" w:hanging="720"/>
        <w:contextualSpacing/>
      </w:pPr>
      <w:r w:rsidRPr="00904544">
        <w:t xml:space="preserve">Robbins, Paul, and JT Sharp. 2003. “Producing and Consuming Chemicals: The Moral Economy of the American Lawn.” </w:t>
      </w:r>
      <w:r w:rsidRPr="00904544">
        <w:rPr>
          <w:i/>
          <w:iCs/>
        </w:rPr>
        <w:t>Economic Geography</w:t>
      </w:r>
      <w:r w:rsidRPr="00904544">
        <w:t xml:space="preserve"> 79 (4): 425–51. </w:t>
      </w:r>
      <w:hyperlink r:id="rId35" w:history="1">
        <w:r w:rsidRPr="00904544">
          <w:rPr>
            <w:rStyle w:val="Hyperlink"/>
          </w:rPr>
          <w:t>http://onlinelibrary.wiley.com/doi/10.1111/j.1944-8287.2003.tb00222.x/abstract</w:t>
        </w:r>
      </w:hyperlink>
      <w:r w:rsidRPr="00904544">
        <w:t>.</w:t>
      </w:r>
    </w:p>
    <w:p w14:paraId="10E9581A" w14:textId="77777777" w:rsidR="00101B40" w:rsidRPr="00904544" w:rsidRDefault="00101B40" w:rsidP="00511CEF">
      <w:pPr>
        <w:spacing w:before="100" w:beforeAutospacing="1" w:after="100" w:afterAutospacing="1" w:line="480" w:lineRule="auto"/>
        <w:ind w:left="720" w:hanging="720"/>
        <w:contextualSpacing/>
      </w:pPr>
      <w:r w:rsidRPr="00904544">
        <w:t xml:space="preserve">Roy Chowdhury, Rinku, Kelli L. Larson, J. Morgan Grove, Colin Polsky, and Elizabeth M. Cook. 2011. “A Multi-Scalar Approach to Theorizing Socio-Ecological Dynamics of Urban Residential Landscapes.” </w:t>
      </w:r>
      <w:r w:rsidRPr="00904544">
        <w:rPr>
          <w:i/>
          <w:iCs/>
        </w:rPr>
        <w:t>Cities and the Environment (CATE)</w:t>
      </w:r>
      <w:r w:rsidRPr="00904544">
        <w:t xml:space="preserve"> 4 (1): 1–19. </w:t>
      </w:r>
      <w:hyperlink r:id="rId36" w:history="1">
        <w:r w:rsidRPr="00904544">
          <w:rPr>
            <w:rStyle w:val="Hyperlink"/>
          </w:rPr>
          <w:t>http://digitalcommons.lmu.edu/cate/vol4/iss1/6/</w:t>
        </w:r>
      </w:hyperlink>
      <w:r w:rsidRPr="00904544">
        <w:t>.</w:t>
      </w:r>
    </w:p>
    <w:p w14:paraId="62E5A7B3" w14:textId="77777777" w:rsidR="00101B40" w:rsidRPr="00904544" w:rsidRDefault="00101B40" w:rsidP="00511CEF">
      <w:pPr>
        <w:spacing w:before="100" w:beforeAutospacing="1" w:after="100" w:afterAutospacing="1" w:line="480" w:lineRule="auto"/>
        <w:ind w:left="720" w:hanging="720"/>
        <w:contextualSpacing/>
      </w:pPr>
      <w:r w:rsidRPr="00904544">
        <w:t>Saldaña, Johnny. </w:t>
      </w:r>
      <w:r w:rsidRPr="00904544">
        <w:rPr>
          <w:i/>
          <w:iCs/>
        </w:rPr>
        <w:t>The coding manual for qualitative researchers</w:t>
      </w:r>
      <w:r w:rsidRPr="00904544">
        <w:t>. Sage, 2015.</w:t>
      </w:r>
    </w:p>
    <w:p w14:paraId="1F5F5818" w14:textId="77777777" w:rsidR="00101B40" w:rsidRPr="00904544" w:rsidRDefault="00101B40" w:rsidP="00511CEF">
      <w:pPr>
        <w:spacing w:before="100" w:beforeAutospacing="1" w:after="100" w:afterAutospacing="1" w:line="480" w:lineRule="auto"/>
        <w:ind w:left="720" w:hanging="720"/>
        <w:contextualSpacing/>
      </w:pPr>
      <w:r w:rsidRPr="00904544">
        <w:t>Scotts. 1998. “Scotts Lawncare Special Annual Program Edition: Lawn Successes Made Easy.” Marysville.</w:t>
      </w:r>
    </w:p>
    <w:p w14:paraId="27C350EF" w14:textId="77777777" w:rsidR="00101B40" w:rsidRPr="00904544" w:rsidRDefault="00101B40" w:rsidP="00511CEF">
      <w:pPr>
        <w:spacing w:before="100" w:beforeAutospacing="1" w:after="100" w:afterAutospacing="1" w:line="480" w:lineRule="auto"/>
        <w:ind w:left="720" w:hanging="720"/>
        <w:contextualSpacing/>
      </w:pPr>
      <w:r w:rsidRPr="00904544">
        <w:t xml:space="preserve">Stehouwer, Rachel, Joan Iverson Nassauer, and Lauren Lesch. 2016. “Landscape and Urban Planning Homeowner Preferences for Wooded Front Yards and Backyards: Implications for Carbon Storage.” </w:t>
      </w:r>
      <w:r w:rsidRPr="00904544">
        <w:rPr>
          <w:i/>
          <w:iCs/>
        </w:rPr>
        <w:t>Landscape and Urban Planning</w:t>
      </w:r>
      <w:r w:rsidRPr="00904544">
        <w:t xml:space="preserve"> 146. Elsevier B.V.: 1–10. doi:10.1016/j.landurbplan.2015.09.001.</w:t>
      </w:r>
    </w:p>
    <w:p w14:paraId="0B04ADDB" w14:textId="77777777" w:rsidR="00101B40" w:rsidRPr="00904544" w:rsidRDefault="00101B40" w:rsidP="00511CEF">
      <w:pPr>
        <w:spacing w:before="100" w:beforeAutospacing="1" w:after="100" w:afterAutospacing="1" w:line="480" w:lineRule="auto"/>
        <w:ind w:left="720" w:hanging="720"/>
        <w:contextualSpacing/>
      </w:pPr>
      <w:r w:rsidRPr="00904544">
        <w:lastRenderedPageBreak/>
        <w:t xml:space="preserve">Troy, Austin R, J. Morgan Grove, Jarlath P M O’Neil-Dunne, Steward T. A. Pickett, and Mary L. Cadenasso. 2007. “Predicting Opportunities for Greening and Patterns of Vegetation on Private Urban Lands.” </w:t>
      </w:r>
      <w:r w:rsidRPr="00904544">
        <w:rPr>
          <w:i/>
          <w:iCs/>
        </w:rPr>
        <w:t>Environmental Management</w:t>
      </w:r>
      <w:r w:rsidRPr="00904544">
        <w:t xml:space="preserve"> 40 (3): 394–412. doi:10.1007/s00267-006-0112-2.</w:t>
      </w:r>
    </w:p>
    <w:p w14:paraId="4D8E538B" w14:textId="77777777" w:rsidR="00101B40" w:rsidRPr="00904544" w:rsidRDefault="00101B40" w:rsidP="00511CEF">
      <w:pPr>
        <w:spacing w:before="100" w:beforeAutospacing="1" w:after="100" w:afterAutospacing="1" w:line="480" w:lineRule="auto"/>
        <w:ind w:left="720" w:hanging="720"/>
        <w:contextualSpacing/>
      </w:pPr>
      <w:r w:rsidRPr="00904544">
        <w:t xml:space="preserve">Turner, Victoria Kelly, and Dorothy C Ibes. 2011. “The Impact of Homeowners Associations on Residential Water Demand Management in Phoenix, Arizona.” </w:t>
      </w:r>
      <w:r w:rsidRPr="00904544">
        <w:rPr>
          <w:i/>
          <w:iCs/>
        </w:rPr>
        <w:t>Urban Geography</w:t>
      </w:r>
      <w:r w:rsidRPr="00904544">
        <w:t xml:space="preserve"> 32 (8): 1167–88. doi:http://dx.doi.org/10.2747/0272-3638.32.8.1167.</w:t>
      </w:r>
    </w:p>
    <w:p w14:paraId="6827E30B" w14:textId="77777777" w:rsidR="00101B40" w:rsidRPr="00904544" w:rsidRDefault="00101B40" w:rsidP="00511CEF">
      <w:pPr>
        <w:spacing w:before="100" w:beforeAutospacing="1" w:after="100" w:afterAutospacing="1" w:line="480" w:lineRule="auto"/>
        <w:ind w:left="720" w:hanging="720"/>
        <w:contextualSpacing/>
      </w:pPr>
      <w:r w:rsidRPr="00904544">
        <w:t>Turner, V. Kelly, Kimberly Jarden, and Anne Jefferson. "Resident perspectives on green infrastructure in an experimental suburban stormwater management program." </w:t>
      </w:r>
      <w:r w:rsidRPr="00904544">
        <w:rPr>
          <w:i/>
          <w:iCs/>
        </w:rPr>
        <w:t>Cities and the Environment (CATE)</w:t>
      </w:r>
      <w:r w:rsidRPr="00904544">
        <w:t> 9, no. 1 (2016): 4.</w:t>
      </w:r>
    </w:p>
    <w:p w14:paraId="5D3E1E3F" w14:textId="77777777" w:rsidR="00101B40" w:rsidRPr="00904544" w:rsidRDefault="00101B40" w:rsidP="00511CEF">
      <w:pPr>
        <w:spacing w:before="100" w:beforeAutospacing="1" w:after="100" w:afterAutospacing="1" w:line="480" w:lineRule="auto"/>
        <w:ind w:left="720" w:hanging="720"/>
        <w:contextualSpacing/>
      </w:pPr>
      <w:r w:rsidRPr="00904544">
        <w:t xml:space="preserve">Zhou, Weiqi, Austin R Troy, J. Morgan Grove, and Jennifer C. Jenkins. 2009. “Can Money Buy Green? Demographic and Socioeconomic Predictors of Lawn-Care Expenditures and Lawn Greenness in Urban Residential Areas.” </w:t>
      </w:r>
      <w:r w:rsidRPr="00904544">
        <w:rPr>
          <w:i/>
          <w:iCs/>
        </w:rPr>
        <w:t>Society &amp; Natural Resources</w:t>
      </w:r>
      <w:r w:rsidRPr="00904544">
        <w:t xml:space="preserve"> 22 (8): 744–60. doi:10.1080/08941920802074330.</w:t>
      </w:r>
    </w:p>
    <w:p w14:paraId="331B3D64" w14:textId="77777777" w:rsidR="00101B40" w:rsidRPr="005A3266" w:rsidRDefault="00101B40" w:rsidP="00511CEF">
      <w:pPr>
        <w:spacing w:before="100" w:beforeAutospacing="1" w:after="100" w:afterAutospacing="1" w:line="480" w:lineRule="auto"/>
        <w:ind w:left="720" w:hanging="720"/>
        <w:contextualSpacing/>
      </w:pPr>
      <w:r w:rsidRPr="005A3266">
        <w:t xml:space="preserve">Zmyslony, Jean, and Daniel Gagnon. 1998. “Residential Management of Urban Front-Yard Landscape: A Random Process?” </w:t>
      </w:r>
      <w:r w:rsidRPr="005A3266">
        <w:rPr>
          <w:i/>
          <w:iCs/>
        </w:rPr>
        <w:t>Landscape and Urban Planning</w:t>
      </w:r>
      <w:r w:rsidRPr="005A3266">
        <w:t xml:space="preserve"> 40 (4): 295–307. doi:10.1016/S0169-2046(97)00090-X.</w:t>
      </w:r>
    </w:p>
    <w:p w14:paraId="13434B38" w14:textId="77777777" w:rsidR="00511CEF" w:rsidRDefault="00101B40" w:rsidP="00511CEF">
      <w:pPr>
        <w:spacing w:before="100" w:beforeAutospacing="1" w:after="100" w:afterAutospacing="1" w:line="480" w:lineRule="auto"/>
        <w:ind w:left="720" w:hanging="720"/>
        <w:contextualSpacing/>
      </w:pPr>
      <w:r w:rsidRPr="005A3266">
        <w:t xml:space="preserve">Zmyslony, Jean, and Daniel Gagnon. 2000. “Path Analysis of Spatial Predictors of Front-Yard Landscape in an Anthropogenic Environment.” </w:t>
      </w:r>
      <w:r w:rsidRPr="005A3266">
        <w:rPr>
          <w:i/>
          <w:iCs/>
        </w:rPr>
        <w:t>Landscape Ecology</w:t>
      </w:r>
      <w:r w:rsidRPr="005A3266">
        <w:t xml:space="preserve"> 15 (4): 357–71. doi:10.1023/A:1008160131014.</w:t>
      </w:r>
      <w:r w:rsidR="00511CEF">
        <w:br w:type="page"/>
      </w:r>
    </w:p>
    <w:p w14:paraId="1B3595F9" w14:textId="110969A9" w:rsidR="00335D7A" w:rsidRPr="00903176" w:rsidRDefault="00101B40" w:rsidP="00903176">
      <w:pPr>
        <w:pStyle w:val="Heading2"/>
      </w:pPr>
      <w:bookmarkStart w:id="60" w:name="_Toc356814096"/>
      <w:r w:rsidRPr="00930FF4">
        <w:lastRenderedPageBreak/>
        <w:t>Appendix 1.</w:t>
      </w:r>
      <w:r>
        <w:t xml:space="preserve"> Emergent coding scheme</w:t>
      </w:r>
      <w:bookmarkEnd w:id="60"/>
    </w:p>
    <w:p w14:paraId="188BF5F1" w14:textId="777483A2" w:rsidR="00EC3F86" w:rsidRDefault="00335D7A" w:rsidP="00E42C62">
      <w:pPr>
        <w:spacing w:line="480" w:lineRule="auto"/>
        <w:rPr>
          <w:color w:val="000000"/>
        </w:rPr>
      </w:pPr>
      <w:r>
        <w:rPr>
          <w:color w:val="000000"/>
        </w:rPr>
        <w:t xml:space="preserve">1. </w:t>
      </w:r>
      <w:r w:rsidR="00EC3F86" w:rsidRPr="00AC732C">
        <w:rPr>
          <w:color w:val="000000"/>
        </w:rPr>
        <w:t>Neatness and Aesthetics</w:t>
      </w:r>
      <w:r>
        <w:rPr>
          <w:color w:val="000000"/>
        </w:rPr>
        <w:t xml:space="preserve"> </w:t>
      </w:r>
      <w:r>
        <w:rPr>
          <w:color w:val="000000"/>
        </w:rPr>
        <w:tab/>
      </w:r>
      <w:r>
        <w:rPr>
          <w:color w:val="000000"/>
        </w:rPr>
        <w:tab/>
      </w:r>
      <w:r>
        <w:rPr>
          <w:color w:val="000000"/>
        </w:rPr>
        <w:tab/>
      </w:r>
      <w:r>
        <w:rPr>
          <w:color w:val="000000"/>
        </w:rPr>
        <w:tab/>
      </w:r>
      <w:r>
        <w:rPr>
          <w:color w:val="000000"/>
        </w:rPr>
        <w:tab/>
        <w:t>(overarching theme)</w:t>
      </w:r>
    </w:p>
    <w:p w14:paraId="4C66DC71" w14:textId="31273730" w:rsidR="00EC3F86" w:rsidRDefault="00EC3F86" w:rsidP="00E42C62">
      <w:pPr>
        <w:spacing w:line="480" w:lineRule="auto"/>
        <w:rPr>
          <w:color w:val="000000"/>
        </w:rPr>
      </w:pPr>
      <w:r>
        <w:rPr>
          <w:color w:val="000000"/>
        </w:rPr>
        <w:tab/>
      </w:r>
      <w:r w:rsidR="00903176">
        <w:rPr>
          <w:color w:val="000000"/>
        </w:rPr>
        <w:t xml:space="preserve">A. </w:t>
      </w:r>
      <w:r>
        <w:rPr>
          <w:color w:val="000000"/>
        </w:rPr>
        <w:t>Neatness</w:t>
      </w:r>
      <w:r w:rsidR="00335D7A">
        <w:rPr>
          <w:color w:val="000000"/>
        </w:rPr>
        <w:tab/>
      </w:r>
      <w:r w:rsidR="00335D7A">
        <w:rPr>
          <w:color w:val="000000"/>
        </w:rPr>
        <w:tab/>
      </w:r>
      <w:r w:rsidR="00335D7A">
        <w:rPr>
          <w:color w:val="000000"/>
        </w:rPr>
        <w:tab/>
      </w:r>
      <w:r w:rsidR="00335D7A">
        <w:rPr>
          <w:color w:val="000000"/>
        </w:rPr>
        <w:tab/>
      </w:r>
      <w:r w:rsidR="00335D7A">
        <w:rPr>
          <w:color w:val="000000"/>
        </w:rPr>
        <w:tab/>
      </w:r>
      <w:r w:rsidR="00335D7A">
        <w:rPr>
          <w:color w:val="000000"/>
        </w:rPr>
        <w:tab/>
        <w:t>(code)</w:t>
      </w:r>
    </w:p>
    <w:p w14:paraId="2123B63E" w14:textId="487CE828" w:rsidR="00EC3F86" w:rsidRDefault="00EC3F86" w:rsidP="00E42C62">
      <w:pPr>
        <w:spacing w:line="480" w:lineRule="auto"/>
        <w:rPr>
          <w:color w:val="000000"/>
        </w:rPr>
      </w:pPr>
      <w:r>
        <w:rPr>
          <w:color w:val="000000"/>
        </w:rPr>
        <w:tab/>
      </w:r>
      <w:r w:rsidR="00903176">
        <w:rPr>
          <w:color w:val="000000"/>
        </w:rPr>
        <w:t xml:space="preserve">B. </w:t>
      </w:r>
      <w:r>
        <w:rPr>
          <w:color w:val="000000"/>
        </w:rPr>
        <w:t>Landscape Mullets</w:t>
      </w:r>
      <w:r w:rsidR="00335D7A">
        <w:rPr>
          <w:color w:val="000000"/>
        </w:rPr>
        <w:tab/>
      </w:r>
      <w:r w:rsidR="00335D7A">
        <w:rPr>
          <w:color w:val="000000"/>
        </w:rPr>
        <w:tab/>
      </w:r>
      <w:r w:rsidR="00335D7A">
        <w:rPr>
          <w:color w:val="000000"/>
        </w:rPr>
        <w:tab/>
      </w:r>
      <w:r w:rsidR="00335D7A">
        <w:rPr>
          <w:color w:val="000000"/>
        </w:rPr>
        <w:tab/>
      </w:r>
      <w:r w:rsidR="00335D7A">
        <w:rPr>
          <w:color w:val="000000"/>
        </w:rPr>
        <w:tab/>
        <w:t>(code)</w:t>
      </w:r>
    </w:p>
    <w:p w14:paraId="73A3C7EE" w14:textId="77777777" w:rsidR="0088347D" w:rsidRDefault="00EC3F86" w:rsidP="0088347D">
      <w:pPr>
        <w:spacing w:line="480" w:lineRule="auto"/>
        <w:rPr>
          <w:color w:val="000000"/>
        </w:rPr>
      </w:pPr>
      <w:r>
        <w:rPr>
          <w:color w:val="000000"/>
        </w:rPr>
        <w:tab/>
      </w:r>
      <w:r>
        <w:rPr>
          <w:color w:val="000000"/>
        </w:rPr>
        <w:tab/>
      </w:r>
      <w:r w:rsidR="00903176">
        <w:rPr>
          <w:color w:val="000000"/>
        </w:rPr>
        <w:t xml:space="preserve">i. </w:t>
      </w:r>
      <w:r w:rsidR="0088347D">
        <w:rPr>
          <w:color w:val="000000"/>
        </w:rPr>
        <w:t>Support</w:t>
      </w:r>
      <w:r w:rsidR="0088347D">
        <w:rPr>
          <w:color w:val="000000"/>
        </w:rPr>
        <w:tab/>
      </w:r>
      <w:r w:rsidR="0088347D">
        <w:rPr>
          <w:color w:val="000000"/>
        </w:rPr>
        <w:tab/>
      </w:r>
      <w:r w:rsidR="0088347D">
        <w:rPr>
          <w:color w:val="000000"/>
        </w:rPr>
        <w:tab/>
      </w:r>
      <w:r w:rsidR="0088347D">
        <w:rPr>
          <w:color w:val="000000"/>
        </w:rPr>
        <w:tab/>
      </w:r>
      <w:r w:rsidR="0088347D">
        <w:rPr>
          <w:color w:val="000000"/>
        </w:rPr>
        <w:tab/>
        <w:t>(sub code)</w:t>
      </w:r>
    </w:p>
    <w:p w14:paraId="6D39F570" w14:textId="77777777" w:rsidR="0088347D" w:rsidRDefault="0088347D" w:rsidP="0088347D">
      <w:pPr>
        <w:spacing w:line="480" w:lineRule="auto"/>
        <w:rPr>
          <w:color w:val="000000"/>
        </w:rPr>
      </w:pPr>
      <w:r>
        <w:rPr>
          <w:color w:val="000000"/>
        </w:rPr>
        <w:tab/>
      </w:r>
      <w:r>
        <w:rPr>
          <w:color w:val="000000"/>
        </w:rPr>
        <w:tab/>
        <w:t>ii. Refute</w:t>
      </w:r>
      <w:r>
        <w:rPr>
          <w:color w:val="000000"/>
        </w:rPr>
        <w:tab/>
      </w:r>
      <w:r>
        <w:rPr>
          <w:color w:val="000000"/>
        </w:rPr>
        <w:tab/>
      </w:r>
      <w:r>
        <w:rPr>
          <w:color w:val="000000"/>
        </w:rPr>
        <w:tab/>
      </w:r>
      <w:r>
        <w:rPr>
          <w:color w:val="000000"/>
        </w:rPr>
        <w:tab/>
      </w:r>
      <w:r>
        <w:rPr>
          <w:color w:val="000000"/>
        </w:rPr>
        <w:tab/>
        <w:t>(sub code)</w:t>
      </w:r>
    </w:p>
    <w:p w14:paraId="6389ACD1" w14:textId="77777777" w:rsidR="0088347D" w:rsidRDefault="0088347D" w:rsidP="0088347D">
      <w:pPr>
        <w:spacing w:line="480" w:lineRule="auto"/>
        <w:rPr>
          <w:color w:val="000000"/>
        </w:rPr>
      </w:pPr>
      <w:r>
        <w:rPr>
          <w:color w:val="000000"/>
        </w:rPr>
        <w:tab/>
      </w:r>
      <w:r>
        <w:rPr>
          <w:color w:val="000000"/>
        </w:rPr>
        <w:tab/>
        <w:t>iii. Inconclusive</w:t>
      </w:r>
      <w:r>
        <w:rPr>
          <w:color w:val="000000"/>
        </w:rPr>
        <w:tab/>
      </w:r>
      <w:r>
        <w:rPr>
          <w:color w:val="000000"/>
        </w:rPr>
        <w:tab/>
      </w:r>
      <w:r>
        <w:rPr>
          <w:color w:val="000000"/>
        </w:rPr>
        <w:tab/>
      </w:r>
      <w:r>
        <w:rPr>
          <w:color w:val="000000"/>
        </w:rPr>
        <w:tab/>
        <w:t>(sub code)</w:t>
      </w:r>
    </w:p>
    <w:p w14:paraId="7214BD59" w14:textId="2E7257EC" w:rsidR="00EC3F86" w:rsidRDefault="00903176" w:rsidP="0088347D">
      <w:pPr>
        <w:spacing w:line="480" w:lineRule="auto"/>
        <w:rPr>
          <w:color w:val="000000"/>
        </w:rPr>
      </w:pPr>
      <w:r>
        <w:rPr>
          <w:color w:val="000000"/>
        </w:rPr>
        <w:t xml:space="preserve">2. </w:t>
      </w:r>
      <w:r w:rsidR="00EC3F86">
        <w:rPr>
          <w:color w:val="000000"/>
        </w:rPr>
        <w:t>Ease of Maintenance and Effort</w:t>
      </w:r>
      <w:r w:rsidR="008447AC">
        <w:rPr>
          <w:color w:val="000000"/>
        </w:rPr>
        <w:tab/>
      </w:r>
      <w:r w:rsidR="008447AC">
        <w:rPr>
          <w:color w:val="000000"/>
        </w:rPr>
        <w:tab/>
      </w:r>
      <w:r w:rsidR="008447AC">
        <w:rPr>
          <w:color w:val="000000"/>
        </w:rPr>
        <w:tab/>
      </w:r>
      <w:r w:rsidR="008447AC">
        <w:rPr>
          <w:color w:val="000000"/>
        </w:rPr>
        <w:tab/>
        <w:t>(overarching theme)</w:t>
      </w:r>
    </w:p>
    <w:p w14:paraId="20B0FA4B" w14:textId="606E2B0D" w:rsidR="00EC3F86" w:rsidRDefault="00EC3F86" w:rsidP="00E42C62">
      <w:pPr>
        <w:spacing w:line="480" w:lineRule="auto"/>
        <w:rPr>
          <w:color w:val="000000"/>
        </w:rPr>
      </w:pPr>
      <w:r>
        <w:rPr>
          <w:color w:val="000000"/>
        </w:rPr>
        <w:tab/>
      </w:r>
      <w:r w:rsidR="00903176">
        <w:rPr>
          <w:color w:val="000000"/>
        </w:rPr>
        <w:t xml:space="preserve">A. </w:t>
      </w:r>
      <w:r>
        <w:rPr>
          <w:color w:val="000000"/>
        </w:rPr>
        <w:t>Division of labor</w:t>
      </w:r>
      <w:r w:rsidR="008447AC">
        <w:rPr>
          <w:color w:val="000000"/>
        </w:rPr>
        <w:tab/>
      </w:r>
      <w:r w:rsidR="008447AC">
        <w:rPr>
          <w:color w:val="000000"/>
        </w:rPr>
        <w:tab/>
      </w:r>
      <w:r w:rsidR="008447AC">
        <w:rPr>
          <w:color w:val="000000"/>
        </w:rPr>
        <w:tab/>
      </w:r>
      <w:r w:rsidR="008447AC">
        <w:rPr>
          <w:color w:val="000000"/>
        </w:rPr>
        <w:tab/>
      </w:r>
      <w:r w:rsidR="008447AC">
        <w:rPr>
          <w:color w:val="000000"/>
        </w:rPr>
        <w:tab/>
        <w:t>(code)</w:t>
      </w:r>
    </w:p>
    <w:p w14:paraId="407EC592" w14:textId="0C3C2A3F" w:rsidR="00EC3F86" w:rsidRDefault="00EC3F86" w:rsidP="00E42C62">
      <w:pPr>
        <w:spacing w:line="480" w:lineRule="auto"/>
        <w:rPr>
          <w:color w:val="000000"/>
        </w:rPr>
      </w:pPr>
      <w:r>
        <w:rPr>
          <w:color w:val="000000"/>
        </w:rPr>
        <w:tab/>
      </w:r>
      <w:r>
        <w:rPr>
          <w:color w:val="000000"/>
        </w:rPr>
        <w:tab/>
      </w:r>
      <w:r w:rsidR="00903176">
        <w:rPr>
          <w:color w:val="000000"/>
        </w:rPr>
        <w:t xml:space="preserve">i. </w:t>
      </w:r>
      <w:r>
        <w:rPr>
          <w:color w:val="000000"/>
        </w:rPr>
        <w:t>Do it yourself versus hiring out</w:t>
      </w:r>
      <w:r w:rsidR="008447AC">
        <w:rPr>
          <w:color w:val="000000"/>
        </w:rPr>
        <w:tab/>
      </w:r>
      <w:r w:rsidR="008447AC">
        <w:rPr>
          <w:color w:val="000000"/>
        </w:rPr>
        <w:tab/>
        <w:t>(sub code)</w:t>
      </w:r>
    </w:p>
    <w:p w14:paraId="5A6E3FF7" w14:textId="17033609" w:rsidR="00EC3F86" w:rsidRDefault="00EC3F86" w:rsidP="00E42C62">
      <w:pPr>
        <w:spacing w:line="480" w:lineRule="auto"/>
        <w:rPr>
          <w:color w:val="000000"/>
        </w:rPr>
      </w:pPr>
      <w:r>
        <w:rPr>
          <w:color w:val="000000"/>
        </w:rPr>
        <w:tab/>
      </w:r>
      <w:r>
        <w:rPr>
          <w:color w:val="000000"/>
        </w:rPr>
        <w:tab/>
      </w:r>
      <w:r w:rsidR="00903176">
        <w:rPr>
          <w:color w:val="000000"/>
        </w:rPr>
        <w:t xml:space="preserve">ii. </w:t>
      </w:r>
      <w:r>
        <w:rPr>
          <w:color w:val="000000"/>
        </w:rPr>
        <w:t>Learning from elders, family, and others</w:t>
      </w:r>
      <w:r w:rsidR="008447AC">
        <w:rPr>
          <w:color w:val="000000"/>
        </w:rPr>
        <w:tab/>
        <w:t>(sub code)</w:t>
      </w:r>
    </w:p>
    <w:p w14:paraId="5298BCF9" w14:textId="30B5B11C" w:rsidR="00EC3F86" w:rsidRDefault="00EC3F86" w:rsidP="00E42C62">
      <w:pPr>
        <w:spacing w:line="480" w:lineRule="auto"/>
        <w:rPr>
          <w:color w:val="000000"/>
        </w:rPr>
      </w:pPr>
      <w:r>
        <w:rPr>
          <w:color w:val="000000"/>
        </w:rPr>
        <w:tab/>
      </w:r>
      <w:r w:rsidR="00903176">
        <w:rPr>
          <w:color w:val="000000"/>
        </w:rPr>
        <w:t xml:space="preserve">B. </w:t>
      </w:r>
      <w:r>
        <w:rPr>
          <w:color w:val="000000"/>
        </w:rPr>
        <w:t>Food production</w:t>
      </w:r>
      <w:r w:rsidR="008447AC">
        <w:rPr>
          <w:color w:val="000000"/>
        </w:rPr>
        <w:tab/>
      </w:r>
      <w:r w:rsidR="008447AC">
        <w:rPr>
          <w:color w:val="000000"/>
        </w:rPr>
        <w:tab/>
      </w:r>
      <w:r w:rsidR="008447AC">
        <w:rPr>
          <w:color w:val="000000"/>
        </w:rPr>
        <w:tab/>
      </w:r>
      <w:r w:rsidR="008447AC">
        <w:rPr>
          <w:color w:val="000000"/>
        </w:rPr>
        <w:tab/>
      </w:r>
      <w:r w:rsidR="008447AC">
        <w:rPr>
          <w:color w:val="000000"/>
        </w:rPr>
        <w:tab/>
        <w:t>(code)</w:t>
      </w:r>
    </w:p>
    <w:p w14:paraId="489678EB" w14:textId="1EC83EDB" w:rsidR="00EC3F86" w:rsidRDefault="00EC3F86" w:rsidP="00E42C62">
      <w:pPr>
        <w:spacing w:line="480" w:lineRule="auto"/>
        <w:rPr>
          <w:color w:val="000000"/>
        </w:rPr>
      </w:pPr>
      <w:r>
        <w:rPr>
          <w:color w:val="000000"/>
        </w:rPr>
        <w:tab/>
      </w:r>
      <w:r w:rsidR="00903176">
        <w:rPr>
          <w:color w:val="000000"/>
        </w:rPr>
        <w:t xml:space="preserve">C. </w:t>
      </w:r>
      <w:r>
        <w:rPr>
          <w:color w:val="000000"/>
        </w:rPr>
        <w:t>Physical imitations and site characteristics</w:t>
      </w:r>
      <w:r w:rsidR="008447AC">
        <w:rPr>
          <w:color w:val="000000"/>
        </w:rPr>
        <w:tab/>
        <w:t>(code)</w:t>
      </w:r>
    </w:p>
    <w:p w14:paraId="4FA9AEC1" w14:textId="0401B45B" w:rsidR="00EC3F86" w:rsidRDefault="00EC3F86" w:rsidP="00E42C62">
      <w:pPr>
        <w:spacing w:line="480" w:lineRule="auto"/>
        <w:rPr>
          <w:color w:val="000000"/>
        </w:rPr>
      </w:pPr>
      <w:r>
        <w:rPr>
          <w:color w:val="000000"/>
        </w:rPr>
        <w:tab/>
      </w:r>
      <w:r w:rsidR="00903176">
        <w:rPr>
          <w:color w:val="000000"/>
        </w:rPr>
        <w:t xml:space="preserve">D. </w:t>
      </w:r>
      <w:r>
        <w:rPr>
          <w:color w:val="000000"/>
        </w:rPr>
        <w:t>Environmental agency and control</w:t>
      </w:r>
      <w:r w:rsidR="008447AC">
        <w:rPr>
          <w:color w:val="000000"/>
        </w:rPr>
        <w:tab/>
      </w:r>
      <w:r w:rsidR="008447AC">
        <w:rPr>
          <w:color w:val="000000"/>
        </w:rPr>
        <w:tab/>
        <w:t>(code)</w:t>
      </w:r>
    </w:p>
    <w:p w14:paraId="3BA204B8" w14:textId="5070C744" w:rsidR="00EC3F86" w:rsidRDefault="00903176" w:rsidP="00E42C62">
      <w:pPr>
        <w:spacing w:line="480" w:lineRule="auto"/>
        <w:rPr>
          <w:color w:val="000000"/>
        </w:rPr>
      </w:pPr>
      <w:r>
        <w:rPr>
          <w:color w:val="000000"/>
        </w:rPr>
        <w:t xml:space="preserve">3. </w:t>
      </w:r>
      <w:r w:rsidR="00EC3F86">
        <w:rPr>
          <w:color w:val="000000"/>
        </w:rPr>
        <w:t>Neighborhood Norms and Identity</w:t>
      </w:r>
      <w:r w:rsidR="008447AC">
        <w:rPr>
          <w:color w:val="000000"/>
        </w:rPr>
        <w:tab/>
      </w:r>
      <w:r w:rsidR="008447AC">
        <w:rPr>
          <w:color w:val="000000"/>
        </w:rPr>
        <w:tab/>
      </w:r>
      <w:r w:rsidR="008447AC">
        <w:rPr>
          <w:color w:val="000000"/>
        </w:rPr>
        <w:tab/>
      </w:r>
      <w:r w:rsidR="008447AC">
        <w:rPr>
          <w:color w:val="000000"/>
        </w:rPr>
        <w:tab/>
        <w:t>(overarching theme)</w:t>
      </w:r>
    </w:p>
    <w:p w14:paraId="519BE22E" w14:textId="552C061A" w:rsidR="00EC3F86" w:rsidRDefault="00EC3F86" w:rsidP="00E42C62">
      <w:pPr>
        <w:spacing w:line="480" w:lineRule="auto"/>
        <w:rPr>
          <w:color w:val="000000"/>
        </w:rPr>
      </w:pPr>
      <w:r>
        <w:rPr>
          <w:color w:val="000000"/>
        </w:rPr>
        <w:tab/>
      </w:r>
      <w:r w:rsidR="00903176">
        <w:rPr>
          <w:color w:val="000000"/>
        </w:rPr>
        <w:t xml:space="preserve">A. </w:t>
      </w:r>
      <w:r>
        <w:rPr>
          <w:color w:val="000000"/>
        </w:rPr>
        <w:t>Getting along, being neighborly</w:t>
      </w:r>
      <w:r w:rsidR="008447AC">
        <w:rPr>
          <w:color w:val="000000"/>
        </w:rPr>
        <w:tab/>
      </w:r>
      <w:r w:rsidR="008447AC">
        <w:rPr>
          <w:color w:val="000000"/>
        </w:rPr>
        <w:tab/>
      </w:r>
      <w:r w:rsidR="008447AC">
        <w:rPr>
          <w:color w:val="000000"/>
        </w:rPr>
        <w:tab/>
        <w:t>(code)</w:t>
      </w:r>
    </w:p>
    <w:p w14:paraId="6440E8A8" w14:textId="748559C1" w:rsidR="00EC3F86" w:rsidRDefault="00EC3F86" w:rsidP="00E42C62">
      <w:pPr>
        <w:spacing w:line="480" w:lineRule="auto"/>
        <w:rPr>
          <w:color w:val="000000"/>
        </w:rPr>
      </w:pPr>
      <w:r>
        <w:rPr>
          <w:color w:val="000000"/>
        </w:rPr>
        <w:tab/>
      </w:r>
      <w:r w:rsidR="00903176">
        <w:rPr>
          <w:color w:val="000000"/>
        </w:rPr>
        <w:t xml:space="preserve">B. </w:t>
      </w:r>
      <w:r>
        <w:rPr>
          <w:color w:val="000000"/>
        </w:rPr>
        <w:t>Groups and governance</w:t>
      </w:r>
      <w:r w:rsidR="008447AC">
        <w:rPr>
          <w:color w:val="000000"/>
        </w:rPr>
        <w:tab/>
      </w:r>
      <w:r w:rsidR="008447AC">
        <w:rPr>
          <w:color w:val="000000"/>
        </w:rPr>
        <w:tab/>
      </w:r>
      <w:r w:rsidR="008447AC">
        <w:rPr>
          <w:color w:val="000000"/>
        </w:rPr>
        <w:tab/>
      </w:r>
      <w:r w:rsidR="008447AC">
        <w:rPr>
          <w:color w:val="000000"/>
        </w:rPr>
        <w:tab/>
        <w:t>(code)</w:t>
      </w:r>
    </w:p>
    <w:p w14:paraId="292A6F17" w14:textId="4DDBBD3C" w:rsidR="00EC3F86" w:rsidRDefault="00EC3F86" w:rsidP="00E42C62">
      <w:pPr>
        <w:spacing w:line="480" w:lineRule="auto"/>
        <w:rPr>
          <w:color w:val="000000"/>
        </w:rPr>
      </w:pPr>
      <w:r>
        <w:rPr>
          <w:color w:val="000000"/>
        </w:rPr>
        <w:tab/>
      </w:r>
      <w:r w:rsidR="00903176">
        <w:rPr>
          <w:color w:val="000000"/>
        </w:rPr>
        <w:t xml:space="preserve">C. </w:t>
      </w:r>
      <w:r>
        <w:rPr>
          <w:color w:val="000000"/>
        </w:rPr>
        <w:t>Identity</w:t>
      </w:r>
      <w:r w:rsidR="008447AC">
        <w:rPr>
          <w:color w:val="000000"/>
        </w:rPr>
        <w:tab/>
      </w:r>
      <w:r w:rsidR="008447AC">
        <w:rPr>
          <w:color w:val="000000"/>
        </w:rPr>
        <w:tab/>
      </w:r>
      <w:r w:rsidR="008447AC">
        <w:rPr>
          <w:color w:val="000000"/>
        </w:rPr>
        <w:tab/>
      </w:r>
      <w:r w:rsidR="008447AC">
        <w:rPr>
          <w:color w:val="000000"/>
        </w:rPr>
        <w:tab/>
      </w:r>
      <w:r w:rsidR="008447AC">
        <w:rPr>
          <w:color w:val="000000"/>
        </w:rPr>
        <w:tab/>
      </w:r>
      <w:r w:rsidR="008447AC">
        <w:rPr>
          <w:color w:val="000000"/>
        </w:rPr>
        <w:tab/>
        <w:t>(code)</w:t>
      </w:r>
    </w:p>
    <w:p w14:paraId="5BF49B12" w14:textId="784F14A6" w:rsidR="00EC3F86" w:rsidRDefault="00EC3F86" w:rsidP="00E42C62">
      <w:pPr>
        <w:spacing w:line="480" w:lineRule="auto"/>
        <w:rPr>
          <w:color w:val="000000"/>
        </w:rPr>
      </w:pPr>
      <w:r>
        <w:rPr>
          <w:color w:val="000000"/>
        </w:rPr>
        <w:tab/>
      </w:r>
      <w:r w:rsidR="00903176">
        <w:rPr>
          <w:color w:val="000000"/>
        </w:rPr>
        <w:t xml:space="preserve">D. </w:t>
      </w:r>
      <w:r>
        <w:rPr>
          <w:color w:val="000000"/>
        </w:rPr>
        <w:t>Mimicry or ‘spatial contagion’</w:t>
      </w:r>
      <w:r w:rsidR="008447AC">
        <w:rPr>
          <w:color w:val="000000"/>
        </w:rPr>
        <w:tab/>
      </w:r>
      <w:r w:rsidR="008447AC">
        <w:rPr>
          <w:color w:val="000000"/>
        </w:rPr>
        <w:tab/>
      </w:r>
      <w:r w:rsidR="008447AC">
        <w:rPr>
          <w:color w:val="000000"/>
        </w:rPr>
        <w:tab/>
        <w:t>(code)</w:t>
      </w:r>
    </w:p>
    <w:p w14:paraId="51EDF9F3" w14:textId="61165209" w:rsidR="00EC3F86" w:rsidRDefault="00EC3F86" w:rsidP="00E42C62">
      <w:pPr>
        <w:spacing w:line="480" w:lineRule="auto"/>
        <w:rPr>
          <w:color w:val="000000"/>
        </w:rPr>
      </w:pPr>
      <w:r>
        <w:rPr>
          <w:color w:val="000000"/>
        </w:rPr>
        <w:tab/>
      </w:r>
      <w:r w:rsidR="00903176">
        <w:rPr>
          <w:color w:val="000000"/>
        </w:rPr>
        <w:t xml:space="preserve">E. </w:t>
      </w:r>
      <w:r>
        <w:rPr>
          <w:color w:val="000000"/>
        </w:rPr>
        <w:t>Segregation</w:t>
      </w:r>
      <w:r w:rsidR="008447AC">
        <w:rPr>
          <w:color w:val="000000"/>
        </w:rPr>
        <w:tab/>
      </w:r>
      <w:r w:rsidR="008447AC">
        <w:rPr>
          <w:color w:val="000000"/>
        </w:rPr>
        <w:tab/>
      </w:r>
      <w:r w:rsidR="008447AC">
        <w:rPr>
          <w:color w:val="000000"/>
        </w:rPr>
        <w:tab/>
      </w:r>
      <w:r w:rsidR="008447AC">
        <w:rPr>
          <w:color w:val="000000"/>
        </w:rPr>
        <w:tab/>
      </w:r>
      <w:r w:rsidR="008447AC">
        <w:rPr>
          <w:color w:val="000000"/>
        </w:rPr>
        <w:tab/>
      </w:r>
      <w:r w:rsidR="008447AC">
        <w:rPr>
          <w:color w:val="000000"/>
        </w:rPr>
        <w:tab/>
        <w:t>(code)</w:t>
      </w:r>
    </w:p>
    <w:p w14:paraId="13D6229A" w14:textId="77777777" w:rsidR="009E50D3" w:rsidRPr="009E50D3" w:rsidRDefault="009E50D3" w:rsidP="009E50D3">
      <w:r>
        <w:br w:type="page"/>
      </w:r>
    </w:p>
    <w:p w14:paraId="5D7CCC2E" w14:textId="77C4F9D0" w:rsidR="002E168F" w:rsidRPr="00F80745" w:rsidRDefault="002A04A1" w:rsidP="00F80745">
      <w:pPr>
        <w:pStyle w:val="Heading1"/>
        <w:spacing w:line="480" w:lineRule="auto"/>
        <w:rPr>
          <w:snapToGrid w:val="0"/>
        </w:rPr>
      </w:pPr>
      <w:bookmarkStart w:id="61" w:name="_Toc356814097"/>
      <w:r w:rsidRPr="002E168F">
        <w:lastRenderedPageBreak/>
        <w:t>C</w:t>
      </w:r>
      <w:r w:rsidR="003E3817" w:rsidRPr="002E168F">
        <w:t>HAPTER</w:t>
      </w:r>
      <w:r w:rsidRPr="002E168F">
        <w:t xml:space="preserve"> 3</w:t>
      </w:r>
      <w:r w:rsidR="00487DF9" w:rsidRPr="002E168F">
        <w:t xml:space="preserve"> </w:t>
      </w:r>
      <w:r w:rsidR="003E3817" w:rsidRPr="002E168F">
        <w:t xml:space="preserve">LANDSCAPE MULLETS HYPOTHESES PART </w:t>
      </w:r>
      <w:r w:rsidR="00487DF9" w:rsidRPr="002E168F">
        <w:t>2: P</w:t>
      </w:r>
      <w:r w:rsidR="003E3817" w:rsidRPr="002E168F">
        <w:t xml:space="preserve">LOTS AND </w:t>
      </w:r>
      <w:r w:rsidR="003E3817" w:rsidRPr="002E168F">
        <w:rPr>
          <w:szCs w:val="24"/>
        </w:rPr>
        <w:t>PARCELS</w:t>
      </w:r>
      <w:bookmarkEnd w:id="61"/>
    </w:p>
    <w:p w14:paraId="566A7CD5" w14:textId="341DD6C4" w:rsidR="000C5EC8" w:rsidRDefault="000C5EC8" w:rsidP="00FB3B9A">
      <w:pPr>
        <w:spacing w:line="480" w:lineRule="auto"/>
      </w:pPr>
      <w:r>
        <w:t>To be submitted to Landscape and Urban Planning</w:t>
      </w:r>
    </w:p>
    <w:p w14:paraId="1C6D4F9F" w14:textId="77777777" w:rsidR="000C5EC8" w:rsidRDefault="000C5EC8" w:rsidP="00FB3B9A">
      <w:pPr>
        <w:spacing w:line="480" w:lineRule="auto"/>
      </w:pPr>
    </w:p>
    <w:p w14:paraId="4BC2190E" w14:textId="2FA3658F" w:rsidR="002E168F" w:rsidRDefault="003E65F5" w:rsidP="00FB3B9A">
      <w:pPr>
        <w:spacing w:line="480" w:lineRule="auto"/>
      </w:pPr>
      <w:r w:rsidRPr="006C6DE8">
        <w:t>Dexter H Locke</w:t>
      </w:r>
      <w:r>
        <w:rPr>
          <w:vertAlign w:val="superscript"/>
        </w:rPr>
        <w:t>1</w:t>
      </w:r>
      <w:r>
        <w:t>, Rinku Roy Chowdhury</w:t>
      </w:r>
      <w:r>
        <w:rPr>
          <w:vertAlign w:val="superscript"/>
        </w:rPr>
        <w:t>1</w:t>
      </w:r>
      <w:r>
        <w:t>, J Morgan Grove</w:t>
      </w:r>
      <w:r>
        <w:rPr>
          <w:vertAlign w:val="superscript"/>
        </w:rPr>
        <w:t>2</w:t>
      </w:r>
      <w:r>
        <w:t xml:space="preserve">, </w:t>
      </w:r>
      <w:r w:rsidR="002E168F">
        <w:t>John Rogan</w:t>
      </w:r>
      <w:r>
        <w:rPr>
          <w:vertAlign w:val="superscript"/>
        </w:rPr>
        <w:t>1</w:t>
      </w:r>
      <w:r w:rsidR="00F80745">
        <w:t xml:space="preserve">, </w:t>
      </w:r>
      <w:r w:rsidR="002E168F">
        <w:t>Deborah Martin</w:t>
      </w:r>
      <w:r>
        <w:rPr>
          <w:vertAlign w:val="superscript"/>
        </w:rPr>
        <w:t>1</w:t>
      </w:r>
      <w:r w:rsidR="00F80745">
        <w:t>, Meghan Avolio</w:t>
      </w:r>
      <w:r>
        <w:rPr>
          <w:vertAlign w:val="superscript"/>
        </w:rPr>
        <w:t>3</w:t>
      </w:r>
      <w:r w:rsidR="00F80745">
        <w:t xml:space="preserve">, </w:t>
      </w:r>
      <w:r w:rsidR="00F80745" w:rsidRPr="00F80745">
        <w:t>Tara Trammel</w:t>
      </w:r>
      <w:r>
        <w:rPr>
          <w:vertAlign w:val="superscript"/>
        </w:rPr>
        <w:t>4</w:t>
      </w:r>
      <w:r w:rsidR="00F80745">
        <w:t>, Peter Groffman</w:t>
      </w:r>
      <w:r>
        <w:rPr>
          <w:vertAlign w:val="superscript"/>
        </w:rPr>
        <w:t>5</w:t>
      </w:r>
      <w:r w:rsidR="00F80745">
        <w:t>, and</w:t>
      </w:r>
      <w:r w:rsidR="00784A39">
        <w:t xml:space="preserve"> possibly</w:t>
      </w:r>
      <w:r w:rsidR="00F80745">
        <w:t xml:space="preserve"> others in consultation with </w:t>
      </w:r>
      <w:r>
        <w:t xml:space="preserve">Peter </w:t>
      </w:r>
      <w:r w:rsidR="00F80745">
        <w:t>Groffman</w:t>
      </w:r>
    </w:p>
    <w:p w14:paraId="27DF326D" w14:textId="77777777" w:rsidR="00F80745" w:rsidRDefault="00F80745" w:rsidP="00FB3B9A">
      <w:pPr>
        <w:spacing w:line="480" w:lineRule="auto"/>
      </w:pPr>
    </w:p>
    <w:p w14:paraId="0DC52FCC" w14:textId="77777777" w:rsidR="003E65F5" w:rsidRPr="006C6DE8" w:rsidRDefault="003E65F5" w:rsidP="00FB3B9A">
      <w:pPr>
        <w:spacing w:line="480" w:lineRule="auto"/>
      </w:pPr>
      <w:r>
        <w:rPr>
          <w:vertAlign w:val="superscript"/>
        </w:rPr>
        <w:t>1</w:t>
      </w:r>
      <w:r w:rsidRPr="006C6DE8">
        <w:t>School of Geography</w:t>
      </w:r>
      <w:r>
        <w:t xml:space="preserve">, </w:t>
      </w:r>
      <w:r w:rsidRPr="006C6DE8">
        <w:t>Clark University</w:t>
      </w:r>
      <w:r>
        <w:t xml:space="preserve">, </w:t>
      </w:r>
      <w:r w:rsidRPr="006C6DE8">
        <w:t>950 Main Street</w:t>
      </w:r>
      <w:r>
        <w:t xml:space="preserve">, </w:t>
      </w:r>
      <w:r w:rsidRPr="006C6DE8">
        <w:t>Worcester MA 01610-1477</w:t>
      </w:r>
      <w:r>
        <w:t xml:space="preserve"> </w:t>
      </w:r>
      <w:r w:rsidRPr="006C6DE8">
        <w:t>USA</w:t>
      </w:r>
    </w:p>
    <w:p w14:paraId="60C75117" w14:textId="77777777" w:rsidR="003E65F5" w:rsidRPr="006C6DE8" w:rsidRDefault="003E65F5" w:rsidP="00FB3B9A">
      <w:pPr>
        <w:spacing w:line="480" w:lineRule="auto"/>
      </w:pPr>
      <w:r w:rsidRPr="006C6DE8">
        <w:t>PHONE 310 463 6202</w:t>
      </w:r>
    </w:p>
    <w:p w14:paraId="7502F6E2" w14:textId="08E761E6" w:rsidR="002E168F" w:rsidRDefault="003E65F5" w:rsidP="00784A39">
      <w:pPr>
        <w:spacing w:line="480" w:lineRule="auto"/>
      </w:pPr>
      <w:r w:rsidRPr="006C6DE8">
        <w:t xml:space="preserve">EMAIL </w:t>
      </w:r>
      <w:hyperlink r:id="rId37" w:history="1">
        <w:r w:rsidRPr="006C6DE8">
          <w:rPr>
            <w:rStyle w:val="Hyperlink"/>
          </w:rPr>
          <w:t>dexter.locke@gmail.com</w:t>
        </w:r>
      </w:hyperlink>
    </w:p>
    <w:p w14:paraId="63208BC8" w14:textId="109AFF24" w:rsidR="005A55E0" w:rsidRPr="00784A39" w:rsidRDefault="005A55E0" w:rsidP="00FB3B9A">
      <w:pPr>
        <w:spacing w:line="480" w:lineRule="auto"/>
        <w:contextualSpacing/>
      </w:pPr>
      <w:r>
        <w:rPr>
          <w:vertAlign w:val="superscript"/>
        </w:rPr>
        <w:t>2</w:t>
      </w:r>
      <w:r w:rsidRPr="0043134C">
        <w:t>USDA Forest Service, Baltimore Field Station, Suite 350, 5523 Research Park Dr., Baltimore, MD 21228</w:t>
      </w:r>
    </w:p>
    <w:p w14:paraId="5AB08DE2" w14:textId="3EE1523B" w:rsidR="000C5EC8" w:rsidRPr="003F2A21" w:rsidRDefault="003F2A21" w:rsidP="00FB3B9A">
      <w:pPr>
        <w:spacing w:line="480" w:lineRule="auto"/>
        <w:contextualSpacing/>
      </w:pPr>
      <w:r w:rsidRPr="003F2A21">
        <w:rPr>
          <w:vertAlign w:val="superscript"/>
        </w:rPr>
        <w:t>3</w:t>
      </w:r>
      <w:r>
        <w:t>Nationa</w:t>
      </w:r>
      <w:r w:rsidRPr="003F2A21">
        <w:t>1</w:t>
      </w:r>
      <w:r>
        <w:t xml:space="preserve"> Socio-Environmental Synthesis Center, 1 </w:t>
      </w:r>
      <w:r w:rsidRPr="003F2A21">
        <w:t>Park Pl Suite 300, Annapolis, MD 21401</w:t>
      </w:r>
    </w:p>
    <w:p w14:paraId="10F59E4B" w14:textId="651C7AAC" w:rsidR="003F2A21" w:rsidRPr="003F2A21" w:rsidRDefault="003F2A21" w:rsidP="00FB3B9A">
      <w:pPr>
        <w:spacing w:line="480" w:lineRule="auto"/>
        <w:contextualSpacing/>
      </w:pPr>
      <w:r>
        <w:rPr>
          <w:vertAlign w:val="superscript"/>
        </w:rPr>
        <w:t>4</w:t>
      </w:r>
      <w:r w:rsidRPr="003F2A21">
        <w:t>Department of Plant and Soil Sciences, University of D</w:t>
      </w:r>
      <w:r>
        <w:t>elaware, Newark, DE 19716</w:t>
      </w:r>
    </w:p>
    <w:p w14:paraId="729F705D" w14:textId="3629B7B1" w:rsidR="005A55E0" w:rsidRPr="00C549FE" w:rsidRDefault="005A55E0" w:rsidP="00FB3B9A">
      <w:pPr>
        <w:spacing w:line="480" w:lineRule="auto"/>
        <w:contextualSpacing/>
      </w:pPr>
      <w:r>
        <w:rPr>
          <w:vertAlign w:val="superscript"/>
        </w:rPr>
        <w:t>5</w:t>
      </w:r>
      <w:r w:rsidRPr="001731EB">
        <w:t>CUNY Advanced Science Research Center and</w:t>
      </w:r>
      <w:r>
        <w:t xml:space="preserve"> </w:t>
      </w:r>
      <w:r w:rsidRPr="001731EB">
        <w:t>Brooklyn College Department of Earth and Environmental Sciences</w:t>
      </w:r>
      <w:r>
        <w:t xml:space="preserve"> </w:t>
      </w:r>
      <w:r w:rsidRPr="001731EB">
        <w:t>85 St. Nicholas Terrace, 5th Floor</w:t>
      </w:r>
      <w:r>
        <w:t xml:space="preserve"> </w:t>
      </w:r>
      <w:r w:rsidRPr="001731EB">
        <w:t>New York, NY 10031</w:t>
      </w:r>
    </w:p>
    <w:p w14:paraId="51E271D3" w14:textId="655E6E2C" w:rsidR="0019148B" w:rsidRDefault="0019148B" w:rsidP="0019148B">
      <w:r>
        <w:br w:type="page"/>
      </w:r>
    </w:p>
    <w:p w14:paraId="2040FDDF" w14:textId="46E015ED" w:rsidR="002E168F" w:rsidRDefault="002E168F" w:rsidP="00260FE7">
      <w:pPr>
        <w:pStyle w:val="Heading2"/>
      </w:pPr>
      <w:bookmarkStart w:id="62" w:name="_Toc356814098"/>
      <w:r w:rsidRPr="00723DF5">
        <w:lastRenderedPageBreak/>
        <w:t>Abstract</w:t>
      </w:r>
      <w:bookmarkEnd w:id="62"/>
    </w:p>
    <w:p w14:paraId="68E40FC3" w14:textId="6024C5AB" w:rsidR="007A1E35" w:rsidRDefault="002E168F" w:rsidP="00662EDE">
      <w:pPr>
        <w:spacing w:line="480" w:lineRule="auto"/>
      </w:pPr>
      <w:r>
        <w:t xml:space="preserve">Prior research consistently suggests that social norms are a key driver residential yard care. </w:t>
      </w:r>
      <w:r w:rsidRPr="008B1689">
        <w:t xml:space="preserve">The reduced </w:t>
      </w:r>
      <w:r>
        <w:t xml:space="preserve">public </w:t>
      </w:r>
      <w:r w:rsidRPr="008B1689">
        <w:t>visibility associated with back yards may influence management decisions</w:t>
      </w:r>
      <w:r>
        <w:t>,</w:t>
      </w:r>
      <w:r w:rsidRPr="008B1689">
        <w:t xml:space="preserve"> and</w:t>
      </w:r>
      <w:r>
        <w:t xml:space="preserve"> therefore</w:t>
      </w:r>
      <w:r w:rsidRPr="008B1689">
        <w:t xml:space="preserve"> the resultant ecological structure and function of residential properties.</w:t>
      </w:r>
      <w:r>
        <w:t xml:space="preserve"> We examined vegetation species richness and evenness found in lawns in </w:t>
      </w:r>
      <w:r w:rsidRPr="00134464">
        <w:t>Boston, MA; Baltimore, MD; Miami, FL; Minneapolis-St. Paul, MN; Phoenix, AZ; Los Angeles; CA</w:t>
      </w:r>
      <w:r>
        <w:t xml:space="preserve">; and </w:t>
      </w:r>
      <w:r w:rsidRPr="00134464">
        <w:t>Salt Lake City, UT</w:t>
      </w:r>
      <w:r>
        <w:t xml:space="preserve"> for evidence of varied ecological structure. Seven key measures of the Nitrogen cycle were also measured and compared for potential differences in ecosystem function. </w:t>
      </w:r>
      <w:r w:rsidR="0035323D">
        <w:t>Entire</w:t>
      </w:r>
      <w:r>
        <w:t xml:space="preserve">-yard vegetation species richness was analyzed for Los Angeles and Salt Lake City, parsed by whether or not the species were intentionally cultivated versus spontaneous. Lawn, soil, and spontaneous </w:t>
      </w:r>
      <w:r w:rsidR="0035323D">
        <w:t>entire</w:t>
      </w:r>
      <w:r>
        <w:t xml:space="preserve">-yard measures are not different between front and back yards. However, backyards have a regression-adjusted estimate of approximately 10% more cultivated species and there was no interaction effect for city. The raw, unconditional mean cultivated species richness was 19.53 (median = 17) for front yards, and 24.71 (median 21) for back yards, which is on average ~20% more species. </w:t>
      </w:r>
      <w:r w:rsidRPr="00CB07B4">
        <w:t>It is possible that priorities for less-</w:t>
      </w:r>
      <w:r w:rsidRPr="009B2626">
        <w:t xml:space="preserve">visible back yards are guided by different </w:t>
      </w:r>
      <w:r w:rsidR="00E80309">
        <w:t>priorities and/or motivations</w:t>
      </w:r>
      <w:r w:rsidRPr="009B2626">
        <w:t xml:space="preserve"> that do not</w:t>
      </w:r>
      <w:r w:rsidRPr="00A871E2">
        <w:t xml:space="preserve"> include fitting into a particular neighborhood aesthetic, or establishing an outward display perceived as desirable.</w:t>
      </w:r>
      <w:r>
        <w:t xml:space="preserve"> These social norms should in turn manifest </w:t>
      </w:r>
      <w:r w:rsidR="00E80309">
        <w:t xml:space="preserve">as </w:t>
      </w:r>
      <w:r>
        <w:t xml:space="preserve">different ecological outcomes, but it largely did not. It appears that lawns are </w:t>
      </w:r>
      <w:r w:rsidR="00E80309">
        <w:t xml:space="preserve">reltatively </w:t>
      </w:r>
      <w:r>
        <w:t>homogenous at the sub-parcel scale, but</w:t>
      </w:r>
      <w:r w:rsidR="00E80309">
        <w:t xml:space="preserve"> entire yards</w:t>
      </w:r>
      <w:r>
        <w:t xml:space="preserve"> </w:t>
      </w:r>
      <w:r w:rsidR="00E80309">
        <w:t>a</w:t>
      </w:r>
      <w:r>
        <w:t>re 10% - 20% more species rich in back yards than front yards.</w:t>
      </w:r>
      <w:r w:rsidR="007A1E35">
        <w:br w:type="page"/>
      </w:r>
    </w:p>
    <w:p w14:paraId="25B0D9B1" w14:textId="77777777" w:rsidR="002E168F" w:rsidRPr="00723DF5" w:rsidRDefault="002E168F" w:rsidP="00260FE7">
      <w:pPr>
        <w:pStyle w:val="Heading2"/>
      </w:pPr>
      <w:bookmarkStart w:id="63" w:name="_Toc356814099"/>
      <w:r w:rsidRPr="00723DF5">
        <w:lastRenderedPageBreak/>
        <w:t>Keywords</w:t>
      </w:r>
      <w:bookmarkEnd w:id="63"/>
    </w:p>
    <w:p w14:paraId="0C9C24A9" w14:textId="77777777" w:rsidR="002E168F" w:rsidRDefault="002E168F" w:rsidP="00662EDE">
      <w:pPr>
        <w:spacing w:line="480" w:lineRule="auto"/>
      </w:pPr>
      <w:r>
        <w:t>Landscape Mullets, Ecological Homogenization of Urban America Hypothesis, l</w:t>
      </w:r>
      <w:r w:rsidRPr="0017346E">
        <w:t>awncare practices, sustain</w:t>
      </w:r>
      <w:r>
        <w:t xml:space="preserve">ability science, urban ecology, </w:t>
      </w:r>
      <w:r w:rsidRPr="0017346E">
        <w:t>residential ecosystems</w:t>
      </w:r>
      <w:r>
        <w:t>, residential landscapes</w:t>
      </w:r>
    </w:p>
    <w:p w14:paraId="250EDA32" w14:textId="09937149" w:rsidR="002E168F" w:rsidRDefault="00662EDE" w:rsidP="002E168F">
      <w:r>
        <w:br w:type="page"/>
      </w:r>
    </w:p>
    <w:p w14:paraId="298417E9" w14:textId="77777777" w:rsidR="002E168F" w:rsidRPr="00CB07B4" w:rsidRDefault="002E168F" w:rsidP="00260FE7">
      <w:pPr>
        <w:pStyle w:val="Heading2"/>
      </w:pPr>
      <w:bookmarkStart w:id="64" w:name="_Toc356814100"/>
      <w:r w:rsidRPr="00CB07B4">
        <w:lastRenderedPageBreak/>
        <w:t>Introduction</w:t>
      </w:r>
      <w:bookmarkEnd w:id="64"/>
    </w:p>
    <w:p w14:paraId="4B9617EA" w14:textId="77777777" w:rsidR="002E168F" w:rsidRPr="0021075E" w:rsidRDefault="002E168F" w:rsidP="00B57575">
      <w:pPr>
        <w:spacing w:line="480" w:lineRule="auto"/>
        <w:ind w:firstLine="720"/>
      </w:pPr>
      <w:r w:rsidRPr="0021075E">
        <w:t>In the United States, often a majority of a given municipality’s land is private and residential. It is important to understand the differences – or lack thereof – in ecological structure and function between front and back yards because of the omnipresent and growing spatial extent of residential landscapes (Brown et al 2005). Moreover, according to ESRI’s Consumer Expenditure Data (ESRI 2016), which combines Bureau of Labor Statistics, Americans spent nearly $50 billion on lawn care, supplies, and equipment in 2013 and 2014. These expenditures suggest that residential ecosystems are resource-intensive, with possible deleterious environmental consequences. However, the spatial variation of some practices remains uncertain, within and across metropolitan regions (Groffman et al 2014; Polsky et al 2014; Locke et al In Review).</w:t>
      </w:r>
    </w:p>
    <w:p w14:paraId="582056C8" w14:textId="62A27DED" w:rsidR="002E168F" w:rsidRPr="0021075E" w:rsidRDefault="002E168F" w:rsidP="00B57575">
      <w:pPr>
        <w:spacing w:line="480" w:lineRule="auto"/>
      </w:pPr>
      <w:r w:rsidRPr="0021075E">
        <w:tab/>
        <w:t xml:space="preserve">Social science theories suggest that how residents maintain their front yard – which is publically visible – depends in part on self-presentation and social norms (Robbins 2007). It is therefore possible that priorities for less-visible back yards are guided by different principles that do not include fitting into a particular neighborhood aesthetic, or establishing an outward display perceived as desirable. The reduced visibility associated with back yards may influence management decisions and the resultant ecological structure and function of residential properties. In this paper, we ask: does the ecological structure and function of private residential front yards differ from back yards </w:t>
      </w:r>
      <w:r w:rsidR="008429AD">
        <w:t>across the climatically diverse regions of Boston, Baltimore, Miami, Minneapolis-St. Paul, Phoenix, Los Angele</w:t>
      </w:r>
      <w:r w:rsidR="006D06F0">
        <w:t>s</w:t>
      </w:r>
      <w:r w:rsidR="008429AD">
        <w:t>, and Salt Lake City</w:t>
      </w:r>
      <w:r w:rsidRPr="0021075E">
        <w:t>?</w:t>
      </w:r>
    </w:p>
    <w:p w14:paraId="6BAE0A46" w14:textId="45501D40" w:rsidR="002E168F" w:rsidRPr="0021075E" w:rsidRDefault="002E168F" w:rsidP="00B57575">
      <w:pPr>
        <w:spacing w:line="480" w:lineRule="auto"/>
        <w:ind w:firstLine="720"/>
      </w:pPr>
      <w:r w:rsidRPr="0021075E">
        <w:lastRenderedPageBreak/>
        <w:t>Despite a growing literature examining the social drivers for particular land management activities of urban and suburban residents (Cook et al 2012; Robbins 2007), surprisingly little attention has been paid to sub-residential parcel scale, and the variation within a single residential parcel. However, notable counter examples are discussed below (e.g. Dorney et al 1984; Daniels and Kirkpatrick 2006; Belaire et al 2015). The lack of studies that examine sub-parcel variation is possibly an artifact of the methodological and logistical difficulties associated with accessing back yards and collecting the requisite data. However, sub-parcel scale analyses are needed to more fully elucidate the geographic variation, drivers, and outcomes of residential ecosystems</w:t>
      </w:r>
      <w:r w:rsidR="005F5154">
        <w:t xml:space="preserve"> </w:t>
      </w:r>
      <w:r w:rsidR="006D06F0">
        <w:t>yard care practices (Cook et al 2012)</w:t>
      </w:r>
      <w:r w:rsidRPr="0021075E">
        <w:t xml:space="preserve">. </w:t>
      </w:r>
    </w:p>
    <w:p w14:paraId="6C99EEBC" w14:textId="54561451" w:rsidR="002E168F" w:rsidRDefault="002E168F" w:rsidP="00B57575">
      <w:pPr>
        <w:spacing w:line="480" w:lineRule="auto"/>
        <w:ind w:firstLine="720"/>
      </w:pPr>
      <w:r w:rsidRPr="0021075E">
        <w:t xml:space="preserve">In this paper we </w:t>
      </w:r>
      <w:r w:rsidR="006D06F0">
        <w:t>examine</w:t>
      </w:r>
      <w:r>
        <w:t xml:space="preserve"> the Landscape Mullets concept: that front yards are simpler and more clean-cut reflecting an aesthetic perceived as desirable plain yard, while back yards are wilder, and more diverse, reflecting an array of personally-held values and/or priorities. We evaluate the variation in front and back yards with multiple complementary yet distinct measures of ecosystem structure (components or parts) and function (processes and flows). </w:t>
      </w:r>
      <w:r w:rsidRPr="0033344B">
        <w:t xml:space="preserve">We analyzed plant species in lawns in seven cities, soils properties in six cities, and </w:t>
      </w:r>
      <w:r w:rsidR="00E80309">
        <w:t>entire</w:t>
      </w:r>
      <w:r w:rsidRPr="0033344B">
        <w:t>-yard vegetation species in two cities across front and back yards</w:t>
      </w:r>
      <w:r>
        <w:t xml:space="preserve">. This paper aims to understand the possible environmental </w:t>
      </w:r>
      <w:r w:rsidR="005F5154">
        <w:t xml:space="preserve">variation between </w:t>
      </w:r>
      <w:r>
        <w:t xml:space="preserve">front </w:t>
      </w:r>
      <w:r w:rsidR="005F5154">
        <w:t xml:space="preserve">versus </w:t>
      </w:r>
      <w:r>
        <w:t>back yards</w:t>
      </w:r>
      <w:r w:rsidR="005F5154">
        <w:t xml:space="preserve"> in residences </w:t>
      </w:r>
      <w:r w:rsidR="000C42FA">
        <w:t>across climatically diverse regions</w:t>
      </w:r>
      <w:r>
        <w:t xml:space="preserve">, and to test a theory of residential land management based on the </w:t>
      </w:r>
      <w:r w:rsidR="001F3CDA">
        <w:t xml:space="preserve">visible (public) </w:t>
      </w:r>
      <w:r>
        <w:t>and</w:t>
      </w:r>
      <w:r w:rsidR="001F3CDA">
        <w:t xml:space="preserve"> less-visible (private)</w:t>
      </w:r>
      <w:r>
        <w:t xml:space="preserve"> to better understand the role of social norms and yard care.</w:t>
      </w:r>
    </w:p>
    <w:p w14:paraId="6868A51F" w14:textId="77777777" w:rsidR="002E168F" w:rsidRPr="00F41D48" w:rsidRDefault="002E168F" w:rsidP="00520300">
      <w:pPr>
        <w:pStyle w:val="Heading3"/>
        <w:contextualSpacing/>
        <w:rPr>
          <w:u w:val="words"/>
        </w:rPr>
      </w:pPr>
      <w:bookmarkStart w:id="65" w:name="_Toc356814101"/>
      <w:r w:rsidRPr="00F41D48">
        <w:lastRenderedPageBreak/>
        <w:t>1.1 Landscape Mullets</w:t>
      </w:r>
      <w:bookmarkEnd w:id="65"/>
    </w:p>
    <w:p w14:paraId="611ADD49" w14:textId="0780D888" w:rsidR="002E168F" w:rsidRDefault="002E168F" w:rsidP="00520300">
      <w:pPr>
        <w:spacing w:line="480" w:lineRule="auto"/>
        <w:ind w:firstLine="720"/>
        <w:contextualSpacing/>
      </w:pPr>
      <w:r>
        <w:t xml:space="preserve">A “Mullet” is a humorous slang term for a </w:t>
      </w:r>
      <w:r w:rsidRPr="00566854">
        <w:t>hairstyle</w:t>
      </w:r>
      <w:r>
        <w:t xml:space="preserve"> i</w:t>
      </w:r>
      <w:r w:rsidRPr="00566854">
        <w:t xml:space="preserve">n which </w:t>
      </w:r>
      <w:r>
        <w:t xml:space="preserve">the </w:t>
      </w:r>
      <w:r w:rsidRPr="00566854">
        <w:t xml:space="preserve">hair is cut short </w:t>
      </w:r>
      <w:r>
        <w:t xml:space="preserve">in </w:t>
      </w:r>
      <w:r w:rsidRPr="00566854">
        <w:t>the front and</w:t>
      </w:r>
      <w:r>
        <w:t xml:space="preserve"> along the</w:t>
      </w:r>
      <w:r w:rsidRPr="00566854">
        <w:t xml:space="preserve"> sides, </w:t>
      </w:r>
      <w:r>
        <w:t>while the back</w:t>
      </w:r>
      <w:r w:rsidRPr="00566854">
        <w:t xml:space="preserve"> </w:t>
      </w:r>
      <w:r>
        <w:t>is left long (“mullet,” 1989)</w:t>
      </w:r>
      <w:r w:rsidRPr="00566854">
        <w:t>.</w:t>
      </w:r>
      <w:r>
        <w:t xml:space="preserve"> The mullet is colloquially referred with several nicknames and descriptions including “business in the front, and party in the back”. Due to the short, often clean-cut, appearance in the front coupled with the long, and occasionally disorderly and wilder hair in the back, we propose that mullets may serve as a useful metaphor for understanding residential ecosystems. </w:t>
      </w:r>
      <w:r w:rsidR="00D65211">
        <w:t>The Landscape Mullets concept has a two-part premise: 1) social norms are a driver of yard care, and 2) these social norms express themselves differently from front to back yards. These</w:t>
      </w:r>
      <w:r>
        <w:t xml:space="preserve"> idea</w:t>
      </w:r>
      <w:r w:rsidR="00D65211">
        <w:t>s</w:t>
      </w:r>
      <w:r>
        <w:t xml:space="preserve"> stems from advances in reference group behavior theory, derived from sociology and applied to residential ecosystems, and recent empirical findings in the broader urban ecology literature, describe</w:t>
      </w:r>
      <w:r w:rsidR="005F5154">
        <w:t>d</w:t>
      </w:r>
      <w:r>
        <w:t xml:space="preserve"> next.</w:t>
      </w:r>
    </w:p>
    <w:p w14:paraId="29DD280E" w14:textId="77777777" w:rsidR="00D65211" w:rsidRDefault="00D65211" w:rsidP="00974503">
      <w:pPr>
        <w:spacing w:line="480" w:lineRule="auto"/>
        <w:contextualSpacing/>
      </w:pPr>
    </w:p>
    <w:p w14:paraId="5EA832FA" w14:textId="77777777" w:rsidR="002E168F" w:rsidRPr="00DC5ADE" w:rsidRDefault="002E168F" w:rsidP="00520300">
      <w:pPr>
        <w:pStyle w:val="Heading4"/>
        <w:spacing w:line="480" w:lineRule="auto"/>
      </w:pPr>
      <w:bookmarkStart w:id="66" w:name="_Toc356814102"/>
      <w:r w:rsidRPr="00DC5ADE">
        <w:t>1.1.1 Theoretical underpinnings</w:t>
      </w:r>
      <w:bookmarkEnd w:id="66"/>
    </w:p>
    <w:p w14:paraId="75B88B84" w14:textId="77777777" w:rsidR="002E168F" w:rsidRDefault="002E168F" w:rsidP="00520300">
      <w:pPr>
        <w:spacing w:line="480" w:lineRule="auto"/>
        <w:ind w:firstLine="720"/>
      </w:pPr>
      <w:r>
        <w:t>Reference group behavior theory is the idea that individuals seek membership in social groups they perceive as desirable, and therefore adopt the values, judgments, standards, and/or norms of those social groups (Hyman 1942; Merton and Kit 1950). Pioneering work on the production of the American lawn asserts that multi-national petrochemical companies helped craft an idealized image of lawns (Robbins 2007). The apparently well-maintained lush front lawn required many resource inputs such as water, fertilizers, and pesticides that “lawn people” would need to purchase in order to reproduce the “industrial” lawn</w:t>
      </w:r>
      <w:r w:rsidRPr="008F4544">
        <w:t xml:space="preserve"> (Bormann et al 2001; Robbins 2007; Groffman et al </w:t>
      </w:r>
      <w:r w:rsidRPr="008F4544">
        <w:lastRenderedPageBreak/>
        <w:t xml:space="preserve">2014). </w:t>
      </w:r>
      <w:r>
        <w:t>Other factors were important too. Declining maintenance costs, changes in the global non-lawn-related chemical market, and the growing popularity of larger suburban housing lots also played a role in the widespread adoption and proliferation of the quintessential and iconic front lawn (</w:t>
      </w:r>
      <w:r w:rsidRPr="00914588">
        <w:t>Robb</w:t>
      </w:r>
      <w:r>
        <w:t xml:space="preserve">ins and Sharp </w:t>
      </w:r>
      <w:r w:rsidRPr="00914588">
        <w:t>2003</w:t>
      </w:r>
      <w:r>
        <w:t>; Robbins 2007</w:t>
      </w:r>
      <w:r w:rsidRPr="00914588">
        <w:t>).</w:t>
      </w:r>
      <w:r>
        <w:t xml:space="preserve"> Nevertheless, a collective culture of obligation among a community is often created, and termed a “moral economy”. The moral economy explanation of the lawn care suggests that members of households will feel ashamed and as though they have let down their neighbors if they do not properly maintain a particular lawn appearance. </w:t>
      </w:r>
      <w:r w:rsidRPr="00212532">
        <w:t>Recent evidence from the cognitive sciences support the theory that shame is an evolutionarily advantageous emotion - while unpleasant, like pain - that is designed to defend against deval</w:t>
      </w:r>
      <w:r>
        <w:t xml:space="preserve">uation in one’s social ecology </w:t>
      </w:r>
      <w:r w:rsidRPr="00212532">
        <w:t>(Sznycer et al 2016)</w:t>
      </w:r>
      <w:r>
        <w:t>. Fear, anxiety, shame, and/or guilt motivate people into adopting practices that allow them to mimic their neighbors’ visible lawn care practices (Robbins 2007).</w:t>
      </w:r>
    </w:p>
    <w:p w14:paraId="43CD39F8" w14:textId="77777777" w:rsidR="002E168F" w:rsidRDefault="002E168F" w:rsidP="00520300">
      <w:pPr>
        <w:spacing w:line="480" w:lineRule="auto"/>
        <w:rPr>
          <w:u w:val="words"/>
        </w:rPr>
      </w:pPr>
      <w:r>
        <w:tab/>
        <w:t xml:space="preserve">Other extensions of reference group behavior theory and the moral economy are used to help explain why residents choose particular yard care strategies. Because neat, picturesque, safe and inviting landscapes may require substantial financial inputs, they indicate to casual observers that residents belong to a certain socioeconomic class (Nassauer 1988; 1995). The theory of an ecology of prestige also applies reference group behavior theory to visible landscaping practices. The ecology of prestige explains expenditures on environmentally relevant goods and services as motivated in part by group identity and perceptions of inclusion in lifestyle groups (Grove et al 2006; </w:t>
      </w:r>
      <w:r w:rsidRPr="00FB0AD6">
        <w:t>Zhou et al. 2009</w:t>
      </w:r>
      <w:r>
        <w:t xml:space="preserve">). Although research in Raleigh, NC found that tree canopy is better correlated </w:t>
      </w:r>
      <w:r>
        <w:lastRenderedPageBreak/>
        <w:t>with social status than with indicators of lifestyle (Bigsby 2014), comparable research in Baltimore, MD (Troy et al 2007), New York City (Grove et al 2014), and Philadelphia (Locke et al 2016) show existing vegetative cover, as well as the space potentially available for expanding vegetation on private residential lands, are better correlated with measures associated with different lifestyle groups (e.g. family size, marital status, housing styles) than with measures of socioeconomic status alone.</w:t>
      </w:r>
    </w:p>
    <w:p w14:paraId="3335B20A" w14:textId="2B082656" w:rsidR="002E168F" w:rsidRDefault="002E168F" w:rsidP="00520300">
      <w:pPr>
        <w:spacing w:line="480" w:lineRule="auto"/>
        <w:ind w:firstLine="720"/>
      </w:pPr>
      <w:r>
        <w:t>Whether motivated by fear, anxiety, shame and/or guilt</w:t>
      </w:r>
      <w:r w:rsidDel="00264222">
        <w:t xml:space="preserve"> </w:t>
      </w:r>
      <w:r>
        <w:t xml:space="preserve">(i.e. the moral economy) or by pride, joy, and/or a desire to uphold the image of the neighborhood (i.e. ecological prestige), abundant empirical evidence shows neighborhood norms influence households behaviors, including land management practices </w:t>
      </w:r>
      <w:r w:rsidRPr="007939B0">
        <w:t>(Nassauer et al. 2009; Carrico et al 2012; Fraser et al. 2013; Larson and Brumand 2014).</w:t>
      </w:r>
      <w:r>
        <w:t xml:space="preserve"> Neighbors are an important reference group for landscaping practices. In a cross-site study of yard care behaviors among ~7000 households, Locke et al. (</w:t>
      </w:r>
      <w:r>
        <w:rPr>
          <w:i/>
        </w:rPr>
        <w:t>In Review</w:t>
      </w:r>
      <w:r>
        <w:t>)</w:t>
      </w:r>
      <w:r w:rsidRPr="00110C1D">
        <w:t xml:space="preserve"> found that when residents know more neighbors by name, the odds of their irrigating and fertilizing their parcels increase</w:t>
      </w:r>
      <w:r w:rsidR="00204E4A">
        <w:t>s</w:t>
      </w:r>
      <w:r w:rsidRPr="00110C1D">
        <w:t xml:space="preserve"> by ~8%</w:t>
      </w:r>
      <w:r>
        <w:t>. It is clear that desires to conform, or even perform, within a reference group (i.e. among neighbors) shape yard care decisions.</w:t>
      </w:r>
    </w:p>
    <w:p w14:paraId="388E2596" w14:textId="6B9C0D60" w:rsidR="002E168F" w:rsidRDefault="002E168F" w:rsidP="00520300">
      <w:pPr>
        <w:spacing w:line="480" w:lineRule="auto"/>
      </w:pPr>
      <w:r>
        <w:tab/>
        <w:t xml:space="preserve">But what about the less-visible back yard? We hypothesize based on reference group behavior theory, the moral economy, the theory of an ecology of prestige, and recent empirical evidence described next that how one manages one’s front yard is related to self-presentation. Self-presentation can only occur where it can be seen. </w:t>
      </w:r>
      <w:r w:rsidR="00FC6DF9">
        <w:t>The v</w:t>
      </w:r>
      <w:r>
        <w:t xml:space="preserve">isibility of backyards is reduced if not completely eliminated, it therefore stands to </w:t>
      </w:r>
      <w:r>
        <w:lastRenderedPageBreak/>
        <w:t>reason that the social pressures to maintain a particular aesthetic are also reduced if not completely eliminated in back yards.</w:t>
      </w:r>
    </w:p>
    <w:p w14:paraId="5D61D94B" w14:textId="77777777" w:rsidR="00520300" w:rsidRDefault="00520300" w:rsidP="00520300">
      <w:pPr>
        <w:spacing w:line="480" w:lineRule="auto"/>
      </w:pPr>
    </w:p>
    <w:p w14:paraId="4044BD9D" w14:textId="77777777" w:rsidR="002E168F" w:rsidRPr="00DC5ADE" w:rsidRDefault="002E168F" w:rsidP="00520300">
      <w:pPr>
        <w:pStyle w:val="Heading4"/>
        <w:spacing w:line="480" w:lineRule="auto"/>
      </w:pPr>
      <w:bookmarkStart w:id="67" w:name="_Toc356814103"/>
      <w:r>
        <w:t>1.1.2</w:t>
      </w:r>
      <w:r w:rsidRPr="00DC5ADE">
        <w:t xml:space="preserve"> </w:t>
      </w:r>
      <w:r>
        <w:t>Empirical foundations</w:t>
      </w:r>
      <w:bookmarkEnd w:id="67"/>
    </w:p>
    <w:p w14:paraId="282B0CE0" w14:textId="77777777" w:rsidR="002E168F" w:rsidRPr="00562458" w:rsidRDefault="002E168F" w:rsidP="00520300">
      <w:pPr>
        <w:spacing w:line="480" w:lineRule="auto"/>
        <w:ind w:firstLine="720"/>
      </w:pPr>
      <w:r>
        <w:t xml:space="preserve">A review of more than 250 research papers on residential lands in urban areas, identified that  </w:t>
      </w:r>
      <w:r w:rsidRPr="000A1275">
        <w:t>“</w:t>
      </w:r>
      <w:r>
        <w:t>m</w:t>
      </w:r>
      <w:r w:rsidRPr="000A1275">
        <w:t>ost residential vegetation studies focus on front yards because they are readily surv</w:t>
      </w:r>
      <w:r>
        <w:t xml:space="preserve">eyed through field observations” </w:t>
      </w:r>
      <w:r w:rsidRPr="000A1275">
        <w:t>Cook et al (2012: 24)</w:t>
      </w:r>
      <w:r>
        <w:t xml:space="preserve">. Among the few explicitly front versus back yard comparisons on urban residential lands are studies that suggest substantial differences in vegetation structure. For example, across neighborhoods in Syracuse NY there was 1.5 to 2.4 times more vegetated area in back yards compared to front yards, and 0.9 to 1.8 times more tree canopy (Richards et al 1984). Care for shrubs in front yards was observed to be more intense than for backyard shrubs, and food-producing gardens were found to be absent from most front and side yards, but common in back yards. A similar study of Shorewood, WI found high species richness in front yards (30 of 38 tree species taxa) across all size classes, and back yards that were less diverse (21 taxa), but with more abundant trees, attributed to greater seedling survival  near fences, garages, and other structures in these more private spaces (Dorney et al 1984). In contrast, Belaire et al. (2015) found that neighbors’ yards and socioeconomic characteristics best explained residents’ front yard vegetation in a suburb of Chicago, while perceptions of and habitat resources for birds were most important for back yard vegetation structure and wildlife-friendly attributes. The ecological structure and other bird-supporting resources were more favorable in back yards than front yards. </w:t>
      </w:r>
      <w:r>
        <w:lastRenderedPageBreak/>
        <w:t xml:space="preserve">Further evidence shows differences in the species of vegetation found in front yards when compared to back yards. A study of an Australian suburb showed similar species richness across front and back yards, when controlling for yard size, but the </w:t>
      </w:r>
      <w:r w:rsidRPr="006C2F2E">
        <w:rPr>
          <w:i/>
        </w:rPr>
        <w:t>types</w:t>
      </w:r>
      <w:r>
        <w:t xml:space="preserve"> and </w:t>
      </w:r>
      <w:r w:rsidRPr="006C2F2E">
        <w:rPr>
          <w:i/>
        </w:rPr>
        <w:t>purpose</w:t>
      </w:r>
      <w:r>
        <w:t xml:space="preserve"> of the vegetation was significantly different. For example, there was more small shrub cover in front than in back yards, and “</w:t>
      </w:r>
      <w:r w:rsidRPr="00A871BB">
        <w:t>Simple native gardens, woodland gardens and exotic shrub gardens are concentrated in front yards. P</w:t>
      </w:r>
      <w:r>
        <w:t>roductive gar</w:t>
      </w:r>
      <w:r w:rsidRPr="00A871BB">
        <w:t>dens, flower and vegetable gardens, no input exotic gardens and shrubs and bush trees gardens are concentrated in back yards</w:t>
      </w:r>
      <w:r>
        <w:t>” (Daniels and Kirkpatrick 2006: 346). The proportion of showy front gardens to non-showy back yards is negatively correlated with suburb age; in newer developments the difference between the front and back vegetation species is more pronounced (Daniels and Kirkpatrick 2006). Aesthetic and functional differences in plant species have also been examined in the tropical city of San Juan, Puerto Rico. There were significantly more ornamental plants in front yards than back yards by both species richness and by number of stems, across six neighborhoods representing different architectural styles. Moreover, there were more cultivated edible food species in back yards than front yards (</w:t>
      </w:r>
      <w:r w:rsidRPr="00F16AB0">
        <w:t>Vila-Ruiz</w:t>
      </w:r>
      <w:r>
        <w:t xml:space="preserve"> et al 2014). These examples indicate that for some households, aesthetics may influence front yard care decisions, while back yard spaces are tended for more functional and utilitarian purposes. The fashion in front, function in back findings distinction inspired and supports the Landscape Mullets concept. </w:t>
      </w:r>
    </w:p>
    <w:p w14:paraId="1699A2E0" w14:textId="77777777" w:rsidR="002E168F" w:rsidRPr="000A1275" w:rsidRDefault="002E168F" w:rsidP="00520300">
      <w:pPr>
        <w:spacing w:line="480" w:lineRule="auto"/>
      </w:pPr>
      <w:r>
        <w:tab/>
        <w:t xml:space="preserve">In addition to vegetation, some have examined soils across front and back yards. Martinez et al. (2014) analyzed bulk density, organic matter, nitrate, potential net nitrogen mineralization and nitrification, microbial respiration, potential nitrous oxide </w:t>
      </w:r>
      <w:r>
        <w:lastRenderedPageBreak/>
        <w:t>production, and root mass in exurban, suburban, and urban watersheds in the Baltimore, MD region, and found no significant difference between front and back yards. A different study in Baltimore County found significantly higher concentrations of calcium (26%), magnesium (10%) and a higher pH (6.2 vs 5.7) in front yards compared to back yards (</w:t>
      </w:r>
      <w:r w:rsidRPr="00292E36">
        <w:t>Yesilonis</w:t>
      </w:r>
      <w:r>
        <w:t xml:space="preserve"> et al 2015). Organic matter was slightly higher in front yards, and there were no observed differences for phosphorus and </w:t>
      </w:r>
      <w:r w:rsidRPr="00FD16A5">
        <w:t>potassium</w:t>
      </w:r>
      <w:r>
        <w:t xml:space="preserve"> (</w:t>
      </w:r>
      <w:r w:rsidRPr="00292E36">
        <w:t>Yesilonis</w:t>
      </w:r>
      <w:r>
        <w:t xml:space="preserve"> et al 2015). The observed differences, however, are plausibly attributable to the practice of liming. This suggests different front and back yard management practices with environmental markers or outcomes. </w:t>
      </w:r>
    </w:p>
    <w:p w14:paraId="1F0A3961" w14:textId="77777777" w:rsidR="002E168F" w:rsidRDefault="002E168F" w:rsidP="00520300">
      <w:pPr>
        <w:pStyle w:val="NormalWeb"/>
        <w:spacing w:before="0" w:beforeAutospacing="0" w:after="0" w:afterAutospacing="0" w:line="480" w:lineRule="auto"/>
        <w:ind w:firstLine="720"/>
      </w:pPr>
      <w:r>
        <w:t>There are a few front/back research papers that focus on the social drivers of yard care, which helped inspire and support the Landscape Mullets concept. In Phoenix, AZ research suggests that front yard styles signal social status and/or adherence to perceptions of social norms and rules, while residents’ preferences and values are expressed in backyards (Larsen and Harlan 2006). Moreover, this work points to sub-parcel differences in yard care as influenced by neighborhood-level social processes. This is congruent with reference group behavior theory, the moral economy, and the ecology of prestige. Another study of Phoenix found that residents had distinctly different rationales for yard management across front and back yards, even when residents had different yard types (i.e. mesic, oasis, xeric, patio courtyard; Larson et al 2009). Importa</w:t>
      </w:r>
      <w:r w:rsidRPr="008775D2">
        <w:t>ntly, there was gap between preferences and actual yard care, attributable to soc</w:t>
      </w:r>
      <w:r>
        <w:t>ial norms (Larson et al 2009). Significant differences in the p</w:t>
      </w:r>
      <w:r w:rsidRPr="008775D2">
        <w:t>refer</w:t>
      </w:r>
      <w:r>
        <w:t xml:space="preserve">ences for large trees in front and neatness, and </w:t>
      </w:r>
      <w:r w:rsidRPr="008775D2">
        <w:t xml:space="preserve">privacy and wildlife </w:t>
      </w:r>
      <w:r>
        <w:t>in</w:t>
      </w:r>
      <w:r w:rsidRPr="008775D2">
        <w:t xml:space="preserve"> back yards </w:t>
      </w:r>
      <w:r>
        <w:t>were found</w:t>
      </w:r>
      <w:r w:rsidRPr="008775D2">
        <w:t xml:space="preserve"> suburban </w:t>
      </w:r>
      <w:r w:rsidRPr="008775D2">
        <w:lastRenderedPageBreak/>
        <w:t>Michigan (</w:t>
      </w:r>
      <w:r w:rsidRPr="008775D2">
        <w:rPr>
          <w:color w:val="auto"/>
        </w:rPr>
        <w:t xml:space="preserve">Stehouwer, </w:t>
      </w:r>
      <w:r w:rsidRPr="008775D2">
        <w:t>Nassauer</w:t>
      </w:r>
      <w:r>
        <w:t xml:space="preserve"> and </w:t>
      </w:r>
      <w:r w:rsidRPr="008775D2">
        <w:t>Lesch,</w:t>
      </w:r>
      <w:r>
        <w:t xml:space="preserve"> 2016). The difference between preferences and behaviors seem to vary from the publicly visible front yards and more private back yard spaces, giving rise to the Landscape Mullets concept, and plausibly contributed to varied environmental outcomes such as ecosystem structure and function. Given the prior theoretical and empirical work described above, we hypothesize:</w:t>
      </w:r>
    </w:p>
    <w:p w14:paraId="6647F515" w14:textId="77777777" w:rsidR="002E168F" w:rsidRDefault="002E168F" w:rsidP="00520300">
      <w:pPr>
        <w:pStyle w:val="NormalWeb"/>
        <w:spacing w:before="0" w:beforeAutospacing="0" w:after="0" w:afterAutospacing="0" w:line="480" w:lineRule="auto"/>
      </w:pPr>
    </w:p>
    <w:p w14:paraId="71922554" w14:textId="77777777" w:rsidR="002E168F" w:rsidRDefault="002E168F" w:rsidP="00520300">
      <w:pPr>
        <w:pStyle w:val="NormalWeb"/>
        <w:spacing w:before="0" w:beforeAutospacing="0" w:after="0" w:afterAutospacing="0" w:line="480" w:lineRule="auto"/>
        <w:ind w:left="720"/>
      </w:pPr>
      <w:r>
        <w:t>Hyp 1 Lawn vegetation species richness will be lower in front yards than in back yards.</w:t>
      </w:r>
    </w:p>
    <w:p w14:paraId="0EAF0DA4" w14:textId="77777777" w:rsidR="002E168F" w:rsidRDefault="002E168F" w:rsidP="00520300">
      <w:pPr>
        <w:pStyle w:val="NormalWeb"/>
        <w:spacing w:before="0" w:beforeAutospacing="0" w:after="0" w:afterAutospacing="0" w:line="480" w:lineRule="auto"/>
        <w:ind w:left="720"/>
      </w:pPr>
    </w:p>
    <w:p w14:paraId="6CAB0572" w14:textId="77777777" w:rsidR="002E168F" w:rsidRDefault="002E168F" w:rsidP="00520300">
      <w:pPr>
        <w:pStyle w:val="NormalWeb"/>
        <w:spacing w:before="0" w:beforeAutospacing="0" w:after="0" w:afterAutospacing="0" w:line="480" w:lineRule="auto"/>
        <w:ind w:left="720"/>
      </w:pPr>
      <w:r>
        <w:t>Hyp 2 Lawn vegetation species evenness will be lower in front yards than in back yards.</w:t>
      </w:r>
    </w:p>
    <w:p w14:paraId="77FCE171" w14:textId="77777777" w:rsidR="002E168F" w:rsidRDefault="002E168F" w:rsidP="00520300">
      <w:pPr>
        <w:pStyle w:val="NormalWeb"/>
        <w:spacing w:before="0" w:beforeAutospacing="0" w:after="0" w:afterAutospacing="0" w:line="480" w:lineRule="auto"/>
        <w:ind w:left="720"/>
      </w:pPr>
    </w:p>
    <w:p w14:paraId="3B61B625" w14:textId="77777777" w:rsidR="002E168F" w:rsidRDefault="002E168F" w:rsidP="00520300">
      <w:pPr>
        <w:pStyle w:val="NormalWeb"/>
        <w:spacing w:before="0" w:beforeAutospacing="0" w:after="0" w:afterAutospacing="0" w:line="480" w:lineRule="auto"/>
        <w:ind w:left="720"/>
      </w:pPr>
      <w:r>
        <w:t>Hyp 3 The biogeochemical cycling indicators found soils will be greater in front yards than in back yards.</w:t>
      </w:r>
    </w:p>
    <w:p w14:paraId="2E957A4A" w14:textId="77777777" w:rsidR="002E168F" w:rsidRDefault="002E168F" w:rsidP="00520300">
      <w:pPr>
        <w:pStyle w:val="NormalWeb"/>
        <w:spacing w:before="0" w:beforeAutospacing="0" w:after="0" w:afterAutospacing="0" w:line="480" w:lineRule="auto"/>
        <w:ind w:left="720"/>
      </w:pPr>
    </w:p>
    <w:p w14:paraId="37814259" w14:textId="00B2DA36" w:rsidR="002E168F" w:rsidRDefault="002E168F" w:rsidP="00520300">
      <w:pPr>
        <w:pStyle w:val="NormalWeb"/>
        <w:spacing w:before="0" w:beforeAutospacing="0" w:after="0" w:afterAutospacing="0" w:line="480" w:lineRule="auto"/>
        <w:ind w:left="720"/>
      </w:pPr>
      <w:r>
        <w:t xml:space="preserve">Hyp 4 </w:t>
      </w:r>
      <w:r w:rsidR="00E80309">
        <w:t>Entire-</w:t>
      </w:r>
      <w:r>
        <w:t>yard cultivated vegetation (intentionally grown plants) species richness will be lower in front yards than in back yards.</w:t>
      </w:r>
    </w:p>
    <w:p w14:paraId="74DB2586" w14:textId="77777777" w:rsidR="002E168F" w:rsidRDefault="002E168F" w:rsidP="00520300">
      <w:pPr>
        <w:pStyle w:val="NormalWeb"/>
        <w:spacing w:before="0" w:beforeAutospacing="0" w:after="0" w:afterAutospacing="0" w:line="480" w:lineRule="auto"/>
        <w:ind w:left="720"/>
      </w:pPr>
    </w:p>
    <w:p w14:paraId="163B73AD" w14:textId="41EC1840" w:rsidR="002E168F" w:rsidRDefault="002E168F" w:rsidP="00520300">
      <w:pPr>
        <w:pStyle w:val="NormalWeb"/>
        <w:spacing w:before="0" w:beforeAutospacing="0" w:after="0" w:afterAutospacing="0" w:line="480" w:lineRule="auto"/>
        <w:ind w:left="720"/>
      </w:pPr>
      <w:r>
        <w:t xml:space="preserve">Hyp 5 </w:t>
      </w:r>
      <w:r w:rsidR="00E80309">
        <w:t>Entire-</w:t>
      </w:r>
      <w:r>
        <w:t>yard spontaneous vegetation (which seeds itself) species richness will be lower in front yards than in back yards.</w:t>
      </w:r>
    </w:p>
    <w:p w14:paraId="01D18034" w14:textId="77777777" w:rsidR="002E168F" w:rsidRDefault="002E168F" w:rsidP="00520300">
      <w:pPr>
        <w:pStyle w:val="NormalWeb"/>
        <w:spacing w:before="0" w:beforeAutospacing="0" w:after="0" w:afterAutospacing="0" w:line="480" w:lineRule="auto"/>
      </w:pPr>
    </w:p>
    <w:p w14:paraId="5D3001E3" w14:textId="77777777" w:rsidR="002E168F" w:rsidRPr="00CF4E0F" w:rsidRDefault="002E168F" w:rsidP="00260FE7">
      <w:pPr>
        <w:pStyle w:val="Heading2"/>
      </w:pPr>
      <w:bookmarkStart w:id="68" w:name="_Toc356814104"/>
      <w:r>
        <w:lastRenderedPageBreak/>
        <w:t>2 Methods</w:t>
      </w:r>
      <w:bookmarkEnd w:id="68"/>
    </w:p>
    <w:p w14:paraId="15C547BF" w14:textId="3E846F7E" w:rsidR="002E168F" w:rsidRDefault="002E168F" w:rsidP="00802DE0">
      <w:pPr>
        <w:spacing w:line="480" w:lineRule="auto"/>
        <w:ind w:firstLine="720"/>
      </w:pPr>
      <w:r>
        <w:t xml:space="preserve">In order to test if front yards are ecologically different from back yards, we examine several elements of ecological structure (vegetation) and function (indicators of biogeochemical cycling found in soils) partitioned into those spaces. </w:t>
      </w:r>
      <w:r w:rsidRPr="004573A0">
        <w:t xml:space="preserve">We analyzed </w:t>
      </w:r>
      <w:r>
        <w:t>vegetation</w:t>
      </w:r>
      <w:r w:rsidRPr="004573A0">
        <w:t xml:space="preserve"> species in lawns in seven cities, soils properties in six cities, and </w:t>
      </w:r>
      <w:r w:rsidR="00E80309">
        <w:t>entire</w:t>
      </w:r>
      <w:r w:rsidRPr="004573A0">
        <w:t xml:space="preserve">-yard </w:t>
      </w:r>
      <w:r>
        <w:t>(i.e.</w:t>
      </w:r>
      <w:r w:rsidR="00FC6DF9">
        <w:t>,</w:t>
      </w:r>
      <w:r>
        <w:t xml:space="preserve"> not just the lawn) </w:t>
      </w:r>
      <w:r w:rsidRPr="004573A0">
        <w:t>vegetation species in two cities across front and back yards</w:t>
      </w:r>
    </w:p>
    <w:p w14:paraId="4C5E328B" w14:textId="77777777" w:rsidR="002E168F" w:rsidRDefault="002E168F" w:rsidP="00802DE0">
      <w:pPr>
        <w:spacing w:line="480" w:lineRule="auto"/>
      </w:pPr>
    </w:p>
    <w:p w14:paraId="54C5D543" w14:textId="77777777" w:rsidR="002E168F" w:rsidRPr="00D363D9" w:rsidRDefault="002E168F" w:rsidP="00802DE0">
      <w:pPr>
        <w:pStyle w:val="Heading3"/>
      </w:pPr>
      <w:bookmarkStart w:id="69" w:name="_Toc356814105"/>
      <w:r w:rsidRPr="004651F8">
        <w:t xml:space="preserve">2.1 </w:t>
      </w:r>
      <w:r>
        <w:t>Experimental Design</w:t>
      </w:r>
      <w:bookmarkEnd w:id="69"/>
    </w:p>
    <w:p w14:paraId="44935237" w14:textId="2DA25175" w:rsidR="002E168F" w:rsidRDefault="00C52523" w:rsidP="00802DE0">
      <w:pPr>
        <w:spacing w:line="480" w:lineRule="auto"/>
        <w:ind w:firstLine="720"/>
      </w:pPr>
      <w:r>
        <w:t xml:space="preserve">The Potential Rating Index of Zip Code Markets (PRIZM) was used to inform a stratified random sample of Census block groups. Specifically, block groups were selected in the climatically diverse metropolitan statistical areas of </w:t>
      </w:r>
      <w:r w:rsidRPr="00B47BE8">
        <w:t>Boston, MA (BOS), Baltimore, MD (BAL), Miami, FL (MIA), Minneapolis-St. Paul, MN (MSP), Phoenix, AZ (PHX),</w:t>
      </w:r>
      <w:r>
        <w:t xml:space="preserve"> and Los Angeles, CA (LA), that were high or low socioeconomic status block groups, and across an urban-rural gradient (urban, suburban, or exurban). </w:t>
      </w:r>
      <w:r w:rsidR="002E168F">
        <w:t xml:space="preserve">Then 9,480 telephone interviews were completed to understand residents’ characteristics and their yard management practices (see Polsky et al 2014 and Groffman et al 2016), and among those respondents 21 to 31 single-family homes with lawns per metropolitan region were chosen for field sampling of vegetation and soils (see Wheeler et al </w:t>
      </w:r>
      <w:r w:rsidR="002E168F">
        <w:rPr>
          <w:i/>
        </w:rPr>
        <w:t xml:space="preserve">In </w:t>
      </w:r>
      <w:r w:rsidR="00B13FFD">
        <w:rPr>
          <w:i/>
        </w:rPr>
        <w:t>Press</w:t>
      </w:r>
      <w:r w:rsidR="002E168F">
        <w:t>). Data from Salt Lake City were added later. Fifty letters were sent to homeowners in select comparable PRIZM categories</w:t>
      </w:r>
      <w:r w:rsidR="00612F2B">
        <w:t xml:space="preserve"> as the other six regions</w:t>
      </w:r>
      <w:r w:rsidR="002E168F">
        <w:t xml:space="preserve">, </w:t>
      </w:r>
      <w:r w:rsidR="00D97EBE">
        <w:t xml:space="preserve">and thirty yards were ultimately visited where five homes were in each category. </w:t>
      </w:r>
      <w:r w:rsidR="002E168F">
        <w:t>We analyzed</w:t>
      </w:r>
      <w:r w:rsidR="00FC6DF9">
        <w:t>:</w:t>
      </w:r>
      <w:r w:rsidR="002E168F">
        <w:t xml:space="preserve"> 1) vegetation species in </w:t>
      </w:r>
      <w:r w:rsidR="002E168F">
        <w:lastRenderedPageBreak/>
        <w:t>lawns</w:t>
      </w:r>
      <w:r w:rsidR="00FC6DF9">
        <w:t xml:space="preserve">; </w:t>
      </w:r>
      <w:r w:rsidR="002E168F">
        <w:t>2) soils in lawns</w:t>
      </w:r>
      <w:r w:rsidR="00FC6DF9">
        <w:t xml:space="preserve">; </w:t>
      </w:r>
      <w:r w:rsidR="002E168F">
        <w:t xml:space="preserve">and 3) </w:t>
      </w:r>
      <w:r w:rsidR="00E80309">
        <w:t>entire</w:t>
      </w:r>
      <w:r w:rsidR="002E168F">
        <w:t>-yard vegetation species, inclusive of non-lawn areas.</w:t>
      </w:r>
    </w:p>
    <w:p w14:paraId="62C5F0E1" w14:textId="77777777" w:rsidR="002E168F" w:rsidRDefault="002E168F" w:rsidP="00802DE0">
      <w:pPr>
        <w:spacing w:line="480" w:lineRule="auto"/>
      </w:pPr>
    </w:p>
    <w:p w14:paraId="5EB6CCF7" w14:textId="77777777" w:rsidR="002E168F" w:rsidRDefault="002E168F" w:rsidP="00802DE0">
      <w:pPr>
        <w:pStyle w:val="Heading4"/>
        <w:spacing w:line="480" w:lineRule="auto"/>
      </w:pPr>
      <w:bookmarkStart w:id="70" w:name="_Toc356814106"/>
      <w:r>
        <w:t>2.1.1 Lawns</w:t>
      </w:r>
      <w:bookmarkEnd w:id="70"/>
    </w:p>
    <w:p w14:paraId="25E208C8" w14:textId="581B873E" w:rsidR="002E168F" w:rsidRDefault="002E168F" w:rsidP="00802DE0">
      <w:pPr>
        <w:spacing w:line="480" w:lineRule="auto"/>
        <w:ind w:firstLine="720"/>
      </w:pPr>
      <w:r>
        <w:t>Following the methods described by Wheeler et al. (</w:t>
      </w:r>
      <w:r w:rsidRPr="006A3D67">
        <w:rPr>
          <w:i/>
        </w:rPr>
        <w:t xml:space="preserve">In </w:t>
      </w:r>
      <w:r w:rsidR="00444D10">
        <w:rPr>
          <w:i/>
        </w:rPr>
        <w:t>Press</w:t>
      </w:r>
      <w:r>
        <w:t xml:space="preserve">) </w:t>
      </w:r>
      <w:r w:rsidRPr="00093FEA">
        <w:t>three 1</w:t>
      </w:r>
      <w:r>
        <w:t>×</w:t>
      </w:r>
      <w:r w:rsidRPr="00093FEA">
        <w:t>1 m plots were randomly placed in the turfgrass area of front and back lawns, for a total of six plots per property. When lot size and/or shape did not allow for three plots</w:t>
      </w:r>
      <w:r>
        <w:t xml:space="preserve"> in each front vs. back yards</w:t>
      </w:r>
      <w:r w:rsidRPr="00093FEA">
        <w:t>, fewer plots were sampled.</w:t>
      </w:r>
      <w:r>
        <w:t xml:space="preserve"> Plants in each plot were identified to the species level, or the lowest possible taxon. Species richness and evenness were calculated by averaging plot data to the front and back yards for each home visited. Richness is the number of unique species, where as evenness was calculated using Simpsons’ inverse evenness (1/D)</w:t>
      </w:r>
    </w:p>
    <w:p w14:paraId="6B77AD75" w14:textId="77777777" w:rsidR="002E168F" w:rsidRDefault="002E168F" w:rsidP="00802DE0">
      <w:pPr>
        <w:spacing w:line="480" w:lineRule="auto"/>
      </w:pPr>
    </w:p>
    <w:p w14:paraId="6946424F" w14:textId="77777777" w:rsidR="002E168F" w:rsidRDefault="00993B43" w:rsidP="00802DE0">
      <w:pPr>
        <w:spacing w:line="480" w:lineRule="auto"/>
      </w:pPr>
      <m:oMathPara>
        <m:oMath>
          <m:f>
            <m:fPr>
              <m:ctrlPr>
                <w:rPr>
                  <w:rFonts w:ascii="Cambria Math" w:hAnsi="Cambria Math"/>
                  <w:i/>
                </w:rPr>
              </m:ctrlPr>
            </m:fPr>
            <m:num>
              <m:r>
                <w:rPr>
                  <w:rFonts w:ascii="Cambria Math" w:hAnsi="Cambria Math"/>
                </w:rPr>
                <m:t>1</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1</m:t>
              </m:r>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s</m:t>
                  </m:r>
                </m:sup>
                <m:e>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2</m:t>
                      </m:r>
                    </m:sup>
                  </m:sSubSup>
                </m:e>
              </m:nary>
            </m:den>
          </m:f>
        </m:oMath>
      </m:oMathPara>
    </w:p>
    <w:p w14:paraId="476AC49D" w14:textId="77777777" w:rsidR="002E168F" w:rsidRDefault="002E168F" w:rsidP="00802DE0">
      <w:pPr>
        <w:spacing w:line="480" w:lineRule="auto"/>
      </w:pPr>
    </w:p>
    <w:p w14:paraId="660594CC" w14:textId="77777777" w:rsidR="002E168F" w:rsidRDefault="002E168F" w:rsidP="00802DE0">
      <w:pPr>
        <w:spacing w:line="480" w:lineRule="auto"/>
      </w:pPr>
      <w:r>
        <w:t>Where s is the number of species, p is the proportion of individuals of one particular species divided by the total number of individuals.</w:t>
      </w:r>
    </w:p>
    <w:p w14:paraId="7F2A472C" w14:textId="77777777" w:rsidR="002E168F" w:rsidRDefault="002E168F" w:rsidP="00802DE0">
      <w:pPr>
        <w:spacing w:line="480" w:lineRule="auto"/>
      </w:pPr>
    </w:p>
    <w:p w14:paraId="13F966DC" w14:textId="69D43EBC" w:rsidR="002E168F" w:rsidRDefault="002E168F" w:rsidP="00802DE0">
      <w:pPr>
        <w:pStyle w:val="Heading4"/>
        <w:spacing w:line="480" w:lineRule="auto"/>
      </w:pPr>
      <w:bookmarkStart w:id="71" w:name="_Toc356814107"/>
      <w:r>
        <w:t>2.1.2 Soils</w:t>
      </w:r>
      <w:bookmarkEnd w:id="71"/>
    </w:p>
    <w:p w14:paraId="61EBD3C5" w14:textId="77777777" w:rsidR="002E168F" w:rsidRPr="007B5DA7" w:rsidRDefault="002E168F" w:rsidP="00802DE0">
      <w:pPr>
        <w:spacing w:line="480" w:lineRule="auto"/>
        <w:ind w:firstLine="720"/>
      </w:pPr>
      <w:r>
        <w:t xml:space="preserve">At the same residential sites, the front and back yards were divided into three sections each for a total of six subplots, and two subplots randomly selected. Only residential sites with matched front vs. back pairs are analyzed here, hence the lower </w:t>
      </w:r>
      <w:r>
        <w:lastRenderedPageBreak/>
        <w:t>number of observations for soils relative to vegetation. A soil corer was used to extract 1-m cores from undisturbed portions of the lawn. Cores were placed in plastic sleeves with cap and transported to the laboratory in coolers and stored at 4</w:t>
      </w:r>
      <w:r w:rsidRPr="00273265">
        <w:rPr>
          <w:rFonts w:cs="Lucida Grande"/>
          <w:color w:val="000000"/>
        </w:rPr>
        <w:t>°C</w:t>
      </w:r>
      <w:r>
        <w:rPr>
          <w:rFonts w:cs="Lucida Grande"/>
          <w:color w:val="000000"/>
        </w:rPr>
        <w:t xml:space="preserve"> until they could be processed. Laboratory methods followed those used by Raciti and colleagues (2011a, b) to create measures of </w:t>
      </w:r>
      <w:r w:rsidRPr="00A66FBF">
        <w:rPr>
          <w:rFonts w:cs="Lucida Grande"/>
          <w:color w:val="000000"/>
        </w:rPr>
        <w:t>microbial biomass, respiration, potential net mineralization, potential net nitrification</w:t>
      </w:r>
      <w:r>
        <w:rPr>
          <w:rFonts w:cs="Lucida Grande"/>
          <w:color w:val="000000"/>
        </w:rPr>
        <w:t>,</w:t>
      </w:r>
      <w:r w:rsidRPr="00A66FBF">
        <w:rPr>
          <w:rFonts w:cs="Lucida Grande"/>
          <w:color w:val="000000"/>
        </w:rPr>
        <w:t xml:space="preserve"> potential denitrification, ammonium, biologically available nitrogen</w:t>
      </w:r>
      <w:r>
        <w:rPr>
          <w:rFonts w:cs="Lucida Grande"/>
          <w:color w:val="000000"/>
        </w:rPr>
        <w:t xml:space="preserve">. </w:t>
      </w:r>
      <w:r>
        <w:t xml:space="preserve">Because the focus is on human activities that may influence biogeochemical cycling, analyses were restricted to the top 10 cm of the cores. Two cores were shorter because of practical limitations, they were </w:t>
      </w:r>
      <w:r w:rsidRPr="00FF5D3C">
        <w:t>8</w:t>
      </w:r>
      <w:r>
        <w:t xml:space="preserve"> and</w:t>
      </w:r>
      <w:r w:rsidRPr="00FF5D3C">
        <w:t xml:space="preserve"> </w:t>
      </w:r>
      <w:r>
        <w:t>9</w:t>
      </w:r>
      <w:r w:rsidRPr="00FF5D3C">
        <w:t xml:space="preserve"> cm</w:t>
      </w:r>
      <w:r>
        <w:t xml:space="preserve"> long. These measures were chosen be cause microbial biomass drives respiration, mineralization, nitrification, and denitrification, which in turn drive NH</w:t>
      </w:r>
      <w:r>
        <w:rPr>
          <w:vertAlign w:val="subscript"/>
        </w:rPr>
        <w:t>4</w:t>
      </w:r>
      <w:r>
        <w:t>, NO</w:t>
      </w:r>
      <w:r w:rsidRPr="007B5DA7">
        <w:rPr>
          <w:vertAlign w:val="subscript"/>
        </w:rPr>
        <w:t>2</w:t>
      </w:r>
      <w:r>
        <w:t>/NO</w:t>
      </w:r>
      <w:r>
        <w:rPr>
          <w:vertAlign w:val="subscript"/>
        </w:rPr>
        <w:t>3</w:t>
      </w:r>
      <w:r>
        <w:t>, and biologically available N (</w:t>
      </w:r>
      <w:r w:rsidRPr="007B5DA7">
        <w:t>Brady</w:t>
      </w:r>
      <w:r>
        <w:t xml:space="preserve"> and</w:t>
      </w:r>
      <w:r w:rsidRPr="007B5DA7">
        <w:t xml:space="preserve"> We</w:t>
      </w:r>
      <w:r>
        <w:t>il 1996).</w:t>
      </w:r>
    </w:p>
    <w:p w14:paraId="2F282235" w14:textId="77777777" w:rsidR="002E168F" w:rsidRDefault="002E168F" w:rsidP="00802DE0">
      <w:pPr>
        <w:spacing w:line="480" w:lineRule="auto"/>
      </w:pPr>
    </w:p>
    <w:p w14:paraId="31B50579" w14:textId="19717F8C" w:rsidR="002E168F" w:rsidRDefault="002E168F" w:rsidP="00802DE0">
      <w:pPr>
        <w:pStyle w:val="Heading4"/>
        <w:spacing w:line="480" w:lineRule="auto"/>
      </w:pPr>
      <w:bookmarkStart w:id="72" w:name="_Toc356814108"/>
      <w:r>
        <w:t xml:space="preserve">2.1.3 </w:t>
      </w:r>
      <w:r w:rsidR="00E80309">
        <w:t>Entire-</w:t>
      </w:r>
      <w:r>
        <w:t>Yard Vegetation</w:t>
      </w:r>
      <w:bookmarkEnd w:id="72"/>
    </w:p>
    <w:p w14:paraId="089FD1F8" w14:textId="77777777" w:rsidR="002E168F" w:rsidRDefault="002E168F" w:rsidP="00802DE0">
      <w:pPr>
        <w:spacing w:line="480" w:lineRule="auto"/>
        <w:ind w:firstLine="720"/>
      </w:pPr>
      <w:r>
        <w:t xml:space="preserve">In Los Angeles and Salt Lake City an inventory of all plants – not restricted to the lawn – at each yard was also conducted. Species were identified to the lowest possible taxon, which occasionally included the cultivar level. Species were marked as cultivated or spontaneous. Spontaneous plants are those that were not planted by a human, in contrast with cultivated species which were intentionally planted by people. When there was uncertainty as to whether the plant was intentionally cultivated or not, the species was labeled as uncertain. Analyses were conducted with the unknown species classified as spontaneous, and again where unknown species were grouped with cultivated. The </w:t>
      </w:r>
      <w:r>
        <w:lastRenderedPageBreak/>
        <w:t>results were not sensitive to this choice, and we report the analyses were uncertain were classified as spontaneous.</w:t>
      </w:r>
    </w:p>
    <w:p w14:paraId="7646D6DB" w14:textId="77777777" w:rsidR="002E168F" w:rsidRDefault="002E168F" w:rsidP="00802DE0">
      <w:pPr>
        <w:spacing w:line="480" w:lineRule="auto"/>
      </w:pPr>
    </w:p>
    <w:p w14:paraId="16AD7F81" w14:textId="77777777" w:rsidR="002E168F" w:rsidRDefault="002E168F" w:rsidP="00802DE0">
      <w:pPr>
        <w:pStyle w:val="Heading3"/>
      </w:pPr>
      <w:bookmarkStart w:id="73" w:name="_Toc356814109"/>
      <w:r w:rsidRPr="004651F8">
        <w:t>2.2 Statistical Analyses</w:t>
      </w:r>
      <w:bookmarkEnd w:id="73"/>
    </w:p>
    <w:p w14:paraId="190139BA" w14:textId="77777777" w:rsidR="002E168F" w:rsidRDefault="002E168F" w:rsidP="0005662B">
      <w:pPr>
        <w:spacing w:line="480" w:lineRule="auto"/>
        <w:ind w:firstLine="720"/>
      </w:pPr>
      <w:r>
        <w:t xml:space="preserve">In order to meet normality, all dependent variables were log-transformed after adding one. Linear mixed effects models were fit where the front/back variable interacted with city of origin. Random intercepts for site were also included to explicitly take into account the paired nature of the non-independent samples, and site was nested within city. As Wickham (2014) explains this random intercept for site is equivalent to a paired t test. The statistical analyses were carried out with R </w:t>
      </w:r>
      <w:r w:rsidRPr="00E617A9">
        <w:t>version 3.2.2 (</w:t>
      </w:r>
      <w:r>
        <w:t>14 August 2015</w:t>
      </w:r>
      <w:r w:rsidRPr="00E617A9">
        <w:t>) -- "Fire Safety"</w:t>
      </w:r>
      <w:r>
        <w:t xml:space="preserve"> (R Core Tearm (2015). Several contributed packages were used, as shown in Appendix 1. </w:t>
      </w:r>
    </w:p>
    <w:p w14:paraId="5F106172" w14:textId="77777777" w:rsidR="002E168F" w:rsidRDefault="002E168F" w:rsidP="00802DE0">
      <w:pPr>
        <w:spacing w:line="480" w:lineRule="auto"/>
      </w:pPr>
    </w:p>
    <w:p w14:paraId="0300333C" w14:textId="20D5A2F6" w:rsidR="002E168F" w:rsidRPr="0005662B" w:rsidRDefault="002E168F" w:rsidP="00260FE7">
      <w:pPr>
        <w:pStyle w:val="Heading2"/>
      </w:pPr>
      <w:bookmarkStart w:id="74" w:name="_Toc356814110"/>
      <w:r>
        <w:t>3 Results</w:t>
      </w:r>
      <w:bookmarkEnd w:id="74"/>
    </w:p>
    <w:p w14:paraId="37EA2867" w14:textId="77777777" w:rsidR="002E168F" w:rsidRDefault="002E168F" w:rsidP="00802DE0">
      <w:pPr>
        <w:pStyle w:val="Heading3"/>
      </w:pPr>
      <w:bookmarkStart w:id="75" w:name="_Toc356814111"/>
      <w:r>
        <w:t>3.1 Lawn vegetation</w:t>
      </w:r>
      <w:bookmarkEnd w:id="75"/>
    </w:p>
    <w:p w14:paraId="11AB07C9" w14:textId="7A9E7154" w:rsidR="002E168F" w:rsidRDefault="002E168F" w:rsidP="00B610DB">
      <w:pPr>
        <w:spacing w:line="480" w:lineRule="auto"/>
        <w:ind w:firstLine="720"/>
      </w:pPr>
      <w:r>
        <w:t>There were no statistically significant differences in lawn vegetation species richness or evenness by front and back yard (Table</w:t>
      </w:r>
      <w:r w:rsidR="005A0E9C">
        <w:t xml:space="preserve"> 4-1</w:t>
      </w:r>
      <w:r>
        <w:t xml:space="preserve">). The city-to-city variation accounted for 32 and 24 percent of variance in richness and </w:t>
      </w:r>
      <w:r w:rsidRPr="003F69F5">
        <w:t>evenness</w:t>
      </w:r>
      <w:r>
        <w:t xml:space="preserve">, respectively. The </w:t>
      </w:r>
      <w:r w:rsidRPr="00001022">
        <w:t>R</w:t>
      </w:r>
      <w:r w:rsidRPr="00001022">
        <w:rPr>
          <w:vertAlign w:val="superscript"/>
        </w:rPr>
        <w:t>2</w:t>
      </w:r>
      <w:r>
        <w:t xml:space="preserve"> value richness was 0.89 and 0.80 for evenness. Relative to the base case of Baltimore, front and back yards in other cities differed in their richness (Los Angeles, Minneapolis-St. Paul, Phoenix, and Salt Lake City all had fewer) and species evenness (Boston, Los </w:t>
      </w:r>
      <w:r>
        <w:lastRenderedPageBreak/>
        <w:t xml:space="preserve">Angeles, Miami, and Salt Lake City). The relationship between front and back vegetation species evenness and richness was significantly different in Los Angeles. Therefore, hypotheses 1 and 2 are unsupported. </w:t>
      </w:r>
    </w:p>
    <w:p w14:paraId="69565F24" w14:textId="77777777" w:rsidR="002E168F" w:rsidRDefault="002E168F" w:rsidP="002E168F">
      <w:r>
        <w:br w:type="page"/>
      </w:r>
    </w:p>
    <w:p w14:paraId="318CDFF7" w14:textId="4D702817" w:rsidR="002E168F" w:rsidRPr="009A2204" w:rsidRDefault="002E168F" w:rsidP="002E168F">
      <w:r>
        <w:rPr>
          <w:b/>
        </w:rPr>
        <w:lastRenderedPageBreak/>
        <w:t>Tab</w:t>
      </w:r>
      <w:r w:rsidR="009A2204">
        <w:rPr>
          <w:b/>
        </w:rPr>
        <w:t>le 4-1</w:t>
      </w:r>
      <w:r w:rsidR="009A2204">
        <w:t xml:space="preserve"> Mixed model output for vegetation species richness and evenness found in lawns by front and back yard and region.</w:t>
      </w:r>
    </w:p>
    <w:tbl>
      <w:tblPr>
        <w:tblW w:w="0" w:type="auto"/>
        <w:tblBorders>
          <w:bottom w:val="double" w:sz="6" w:space="0" w:color="auto"/>
        </w:tblBorders>
        <w:tblCellMar>
          <w:top w:w="15" w:type="dxa"/>
          <w:left w:w="15" w:type="dxa"/>
          <w:bottom w:w="15" w:type="dxa"/>
          <w:right w:w="15" w:type="dxa"/>
        </w:tblCellMar>
        <w:tblLook w:val="04A0" w:firstRow="1" w:lastRow="0" w:firstColumn="1" w:lastColumn="0" w:noHBand="0" w:noVBand="1"/>
      </w:tblPr>
      <w:tblGrid>
        <w:gridCol w:w="3003"/>
        <w:gridCol w:w="531"/>
        <w:gridCol w:w="1204"/>
        <w:gridCol w:w="578"/>
        <w:gridCol w:w="533"/>
        <w:gridCol w:w="1208"/>
        <w:gridCol w:w="580"/>
      </w:tblGrid>
      <w:tr w:rsidR="002E168F" w:rsidRPr="006237B0" w14:paraId="53158785" w14:textId="77777777" w:rsidTr="00E82B54">
        <w:trPr>
          <w:cantSplit/>
        </w:trPr>
        <w:tc>
          <w:tcPr>
            <w:tcW w:w="0" w:type="auto"/>
            <w:tcBorders>
              <w:top w:val="double" w:sz="6" w:space="0" w:color="auto"/>
            </w:tcBorders>
            <w:tcMar>
              <w:top w:w="57" w:type="dxa"/>
              <w:left w:w="57" w:type="dxa"/>
              <w:bottom w:w="57" w:type="dxa"/>
              <w:right w:w="57" w:type="dxa"/>
            </w:tcMar>
            <w:vAlign w:val="center"/>
            <w:hideMark/>
          </w:tcPr>
          <w:p w14:paraId="0478D230" w14:textId="77777777" w:rsidR="002E168F" w:rsidRPr="006237B0" w:rsidRDefault="002E168F" w:rsidP="00DB5335">
            <w:pPr>
              <w:rPr>
                <w:rFonts w:ascii="Times" w:hAnsi="Times"/>
                <w:sz w:val="20"/>
              </w:rPr>
            </w:pPr>
            <w:r w:rsidRPr="006237B0">
              <w:rPr>
                <w:rFonts w:ascii="Times" w:hAnsi="Times"/>
                <w:sz w:val="20"/>
              </w:rPr>
              <w:t> </w:t>
            </w:r>
          </w:p>
        </w:tc>
        <w:tc>
          <w:tcPr>
            <w:tcW w:w="0" w:type="auto"/>
            <w:gridSpan w:val="3"/>
            <w:tcBorders>
              <w:top w:val="double" w:sz="6" w:space="0" w:color="auto"/>
              <w:bottom w:val="single" w:sz="6" w:space="0" w:color="auto"/>
            </w:tcBorders>
            <w:tcMar>
              <w:top w:w="57" w:type="dxa"/>
              <w:left w:w="57" w:type="dxa"/>
              <w:bottom w:w="57" w:type="dxa"/>
              <w:right w:w="57" w:type="dxa"/>
            </w:tcMar>
            <w:vAlign w:val="center"/>
            <w:hideMark/>
          </w:tcPr>
          <w:p w14:paraId="2A242B8B" w14:textId="77777777" w:rsidR="002E168F" w:rsidRPr="006237B0" w:rsidRDefault="002E168F" w:rsidP="00DB5335">
            <w:pPr>
              <w:jc w:val="center"/>
              <w:rPr>
                <w:rFonts w:ascii="Times" w:hAnsi="Times"/>
                <w:sz w:val="20"/>
              </w:rPr>
            </w:pPr>
            <w:r w:rsidRPr="006237B0">
              <w:rPr>
                <w:rFonts w:ascii="Times" w:hAnsi="Times"/>
                <w:sz w:val="20"/>
              </w:rPr>
              <w:t>Species Richness in Lawns</w:t>
            </w:r>
          </w:p>
        </w:tc>
        <w:tc>
          <w:tcPr>
            <w:tcW w:w="0" w:type="auto"/>
            <w:gridSpan w:val="3"/>
            <w:tcBorders>
              <w:top w:val="double" w:sz="6" w:space="0" w:color="auto"/>
              <w:bottom w:val="single" w:sz="6" w:space="0" w:color="auto"/>
            </w:tcBorders>
            <w:tcMar>
              <w:top w:w="57" w:type="dxa"/>
              <w:left w:w="57" w:type="dxa"/>
              <w:bottom w:w="57" w:type="dxa"/>
              <w:right w:w="57" w:type="dxa"/>
            </w:tcMar>
            <w:vAlign w:val="center"/>
            <w:hideMark/>
          </w:tcPr>
          <w:p w14:paraId="48A73E80" w14:textId="77777777" w:rsidR="002E168F" w:rsidRPr="006237B0" w:rsidRDefault="002E168F" w:rsidP="00DB5335">
            <w:pPr>
              <w:jc w:val="center"/>
              <w:rPr>
                <w:rFonts w:ascii="Times" w:hAnsi="Times"/>
                <w:sz w:val="20"/>
              </w:rPr>
            </w:pPr>
            <w:r w:rsidRPr="006237B0">
              <w:rPr>
                <w:rFonts w:ascii="Times" w:hAnsi="Times"/>
                <w:sz w:val="20"/>
              </w:rPr>
              <w:t>Species Evenness in Lawns</w:t>
            </w:r>
          </w:p>
        </w:tc>
      </w:tr>
      <w:tr w:rsidR="002E168F" w:rsidRPr="006237B0" w14:paraId="4BB88759" w14:textId="77777777" w:rsidTr="00E82B54">
        <w:trPr>
          <w:cantSplit/>
        </w:trPr>
        <w:tc>
          <w:tcPr>
            <w:tcW w:w="0" w:type="auto"/>
            <w:tcMar>
              <w:top w:w="57" w:type="dxa"/>
              <w:left w:w="57" w:type="dxa"/>
              <w:bottom w:w="57" w:type="dxa"/>
              <w:right w:w="57" w:type="dxa"/>
            </w:tcMar>
            <w:vAlign w:val="center"/>
            <w:hideMark/>
          </w:tcPr>
          <w:p w14:paraId="7BFCDD0B" w14:textId="77777777" w:rsidR="002E168F" w:rsidRPr="006237B0" w:rsidRDefault="002E168F" w:rsidP="00DB5335">
            <w:pPr>
              <w:rPr>
                <w:rFonts w:ascii="Times" w:hAnsi="Times"/>
                <w:i/>
                <w:iCs/>
                <w:sz w:val="20"/>
              </w:rPr>
            </w:pPr>
            <w:r w:rsidRPr="006237B0">
              <w:rPr>
                <w:rFonts w:ascii="Times" w:hAnsi="Times"/>
                <w:i/>
                <w:iCs/>
                <w:sz w:val="20"/>
              </w:rPr>
              <w:t> </w:t>
            </w:r>
          </w:p>
        </w:tc>
        <w:tc>
          <w:tcPr>
            <w:tcW w:w="0" w:type="auto"/>
            <w:tcMar>
              <w:top w:w="57" w:type="dxa"/>
              <w:left w:w="57" w:type="dxa"/>
              <w:bottom w:w="57" w:type="dxa"/>
              <w:right w:w="57" w:type="dxa"/>
            </w:tcMar>
            <w:vAlign w:val="center"/>
            <w:hideMark/>
          </w:tcPr>
          <w:p w14:paraId="2EB8E622" w14:textId="77777777" w:rsidR="002E168F" w:rsidRPr="006237B0" w:rsidRDefault="002E168F" w:rsidP="00DB5335">
            <w:pPr>
              <w:jc w:val="center"/>
              <w:rPr>
                <w:rFonts w:ascii="Times" w:hAnsi="Times"/>
                <w:i/>
                <w:iCs/>
                <w:sz w:val="20"/>
              </w:rPr>
            </w:pPr>
            <w:r w:rsidRPr="006237B0">
              <w:rPr>
                <w:rFonts w:ascii="Times" w:hAnsi="Times"/>
                <w:i/>
                <w:iCs/>
                <w:sz w:val="20"/>
              </w:rPr>
              <w:t>B</w:t>
            </w:r>
          </w:p>
        </w:tc>
        <w:tc>
          <w:tcPr>
            <w:tcW w:w="0" w:type="auto"/>
            <w:tcMar>
              <w:top w:w="57" w:type="dxa"/>
              <w:left w:w="57" w:type="dxa"/>
              <w:bottom w:w="57" w:type="dxa"/>
              <w:right w:w="57" w:type="dxa"/>
            </w:tcMar>
            <w:vAlign w:val="center"/>
            <w:hideMark/>
          </w:tcPr>
          <w:p w14:paraId="06617900" w14:textId="77777777" w:rsidR="002E168F" w:rsidRPr="006237B0" w:rsidRDefault="002E168F" w:rsidP="00DB5335">
            <w:pPr>
              <w:jc w:val="center"/>
              <w:rPr>
                <w:rFonts w:ascii="Times" w:hAnsi="Times"/>
                <w:i/>
                <w:iCs/>
                <w:sz w:val="20"/>
              </w:rPr>
            </w:pPr>
            <w:r w:rsidRPr="006237B0">
              <w:rPr>
                <w:rFonts w:ascii="Times" w:hAnsi="Times"/>
                <w:i/>
                <w:iCs/>
                <w:sz w:val="20"/>
              </w:rPr>
              <w:t>CI</w:t>
            </w:r>
          </w:p>
        </w:tc>
        <w:tc>
          <w:tcPr>
            <w:tcW w:w="0" w:type="auto"/>
            <w:tcMar>
              <w:top w:w="57" w:type="dxa"/>
              <w:left w:w="57" w:type="dxa"/>
              <w:bottom w:w="57" w:type="dxa"/>
              <w:right w:w="57" w:type="dxa"/>
            </w:tcMar>
            <w:vAlign w:val="center"/>
            <w:hideMark/>
          </w:tcPr>
          <w:p w14:paraId="646BB5E3" w14:textId="77777777" w:rsidR="002E168F" w:rsidRPr="006237B0" w:rsidRDefault="002E168F" w:rsidP="00DB5335">
            <w:pPr>
              <w:jc w:val="center"/>
              <w:rPr>
                <w:rFonts w:ascii="Times" w:hAnsi="Times"/>
                <w:i/>
                <w:iCs/>
                <w:sz w:val="20"/>
              </w:rPr>
            </w:pPr>
            <w:r w:rsidRPr="006237B0">
              <w:rPr>
                <w:rFonts w:ascii="Times" w:hAnsi="Times"/>
                <w:i/>
                <w:iCs/>
                <w:sz w:val="20"/>
              </w:rPr>
              <w:t>p</w:t>
            </w:r>
          </w:p>
        </w:tc>
        <w:tc>
          <w:tcPr>
            <w:tcW w:w="0" w:type="auto"/>
            <w:tcMar>
              <w:top w:w="57" w:type="dxa"/>
              <w:left w:w="57" w:type="dxa"/>
              <w:bottom w:w="57" w:type="dxa"/>
              <w:right w:w="57" w:type="dxa"/>
            </w:tcMar>
            <w:vAlign w:val="center"/>
            <w:hideMark/>
          </w:tcPr>
          <w:p w14:paraId="132DAAD9" w14:textId="77777777" w:rsidR="002E168F" w:rsidRPr="006237B0" w:rsidRDefault="002E168F" w:rsidP="00DB5335">
            <w:pPr>
              <w:jc w:val="center"/>
              <w:rPr>
                <w:rFonts w:ascii="Times" w:hAnsi="Times"/>
                <w:i/>
                <w:iCs/>
                <w:sz w:val="20"/>
              </w:rPr>
            </w:pPr>
            <w:r w:rsidRPr="006237B0">
              <w:rPr>
                <w:rFonts w:ascii="Times" w:hAnsi="Times"/>
                <w:i/>
                <w:iCs/>
                <w:sz w:val="20"/>
              </w:rPr>
              <w:t>B</w:t>
            </w:r>
          </w:p>
        </w:tc>
        <w:tc>
          <w:tcPr>
            <w:tcW w:w="0" w:type="auto"/>
            <w:tcMar>
              <w:top w:w="57" w:type="dxa"/>
              <w:left w:w="57" w:type="dxa"/>
              <w:bottom w:w="57" w:type="dxa"/>
              <w:right w:w="57" w:type="dxa"/>
            </w:tcMar>
            <w:vAlign w:val="center"/>
            <w:hideMark/>
          </w:tcPr>
          <w:p w14:paraId="59FFF117" w14:textId="77777777" w:rsidR="002E168F" w:rsidRPr="006237B0" w:rsidRDefault="002E168F" w:rsidP="00DB5335">
            <w:pPr>
              <w:jc w:val="center"/>
              <w:rPr>
                <w:rFonts w:ascii="Times" w:hAnsi="Times"/>
                <w:i/>
                <w:iCs/>
                <w:sz w:val="20"/>
              </w:rPr>
            </w:pPr>
            <w:r w:rsidRPr="006237B0">
              <w:rPr>
                <w:rFonts w:ascii="Times" w:hAnsi="Times"/>
                <w:i/>
                <w:iCs/>
                <w:sz w:val="20"/>
              </w:rPr>
              <w:t>CI</w:t>
            </w:r>
          </w:p>
        </w:tc>
        <w:tc>
          <w:tcPr>
            <w:tcW w:w="0" w:type="auto"/>
            <w:tcMar>
              <w:top w:w="57" w:type="dxa"/>
              <w:left w:w="57" w:type="dxa"/>
              <w:bottom w:w="57" w:type="dxa"/>
              <w:right w:w="57" w:type="dxa"/>
            </w:tcMar>
            <w:vAlign w:val="center"/>
            <w:hideMark/>
          </w:tcPr>
          <w:p w14:paraId="4AD0EA47" w14:textId="77777777" w:rsidR="002E168F" w:rsidRPr="006237B0" w:rsidRDefault="002E168F" w:rsidP="00DB5335">
            <w:pPr>
              <w:jc w:val="center"/>
              <w:rPr>
                <w:rFonts w:ascii="Times" w:hAnsi="Times"/>
                <w:i/>
                <w:iCs/>
                <w:sz w:val="20"/>
              </w:rPr>
            </w:pPr>
            <w:r w:rsidRPr="006237B0">
              <w:rPr>
                <w:rFonts w:ascii="Times" w:hAnsi="Times"/>
                <w:i/>
                <w:iCs/>
                <w:sz w:val="20"/>
              </w:rPr>
              <w:t>p</w:t>
            </w:r>
          </w:p>
        </w:tc>
      </w:tr>
      <w:tr w:rsidR="002E168F" w:rsidRPr="006237B0" w14:paraId="421DF7CF" w14:textId="77777777" w:rsidTr="00E82B54">
        <w:trPr>
          <w:cantSplit/>
        </w:trPr>
        <w:tc>
          <w:tcPr>
            <w:tcW w:w="0" w:type="auto"/>
            <w:gridSpan w:val="7"/>
            <w:tcBorders>
              <w:top w:val="single" w:sz="6" w:space="0" w:color="auto"/>
            </w:tcBorders>
            <w:tcMar>
              <w:top w:w="57" w:type="dxa"/>
              <w:left w:w="57" w:type="dxa"/>
              <w:bottom w:w="57" w:type="dxa"/>
              <w:right w:w="57" w:type="dxa"/>
            </w:tcMar>
            <w:vAlign w:val="center"/>
            <w:hideMark/>
          </w:tcPr>
          <w:p w14:paraId="012D4E35" w14:textId="77777777" w:rsidR="002E168F" w:rsidRPr="006237B0" w:rsidRDefault="002E168F" w:rsidP="00DB5335">
            <w:pPr>
              <w:rPr>
                <w:rFonts w:ascii="Times" w:hAnsi="Times"/>
                <w:b/>
                <w:bCs/>
                <w:sz w:val="20"/>
              </w:rPr>
            </w:pPr>
            <w:r w:rsidRPr="006237B0">
              <w:rPr>
                <w:rFonts w:ascii="Times" w:hAnsi="Times"/>
                <w:b/>
                <w:bCs/>
                <w:sz w:val="20"/>
              </w:rPr>
              <w:t>Fixed Parts</w:t>
            </w:r>
          </w:p>
        </w:tc>
      </w:tr>
      <w:tr w:rsidR="002E168F" w:rsidRPr="006237B0" w14:paraId="7B0261D2" w14:textId="77777777" w:rsidTr="00E82B54">
        <w:trPr>
          <w:cantSplit/>
        </w:trPr>
        <w:tc>
          <w:tcPr>
            <w:tcW w:w="0" w:type="auto"/>
            <w:tcMar>
              <w:top w:w="57" w:type="dxa"/>
              <w:left w:w="57" w:type="dxa"/>
              <w:bottom w:w="57" w:type="dxa"/>
              <w:right w:w="57" w:type="dxa"/>
            </w:tcMar>
            <w:vAlign w:val="center"/>
            <w:hideMark/>
          </w:tcPr>
          <w:p w14:paraId="12B88EA7" w14:textId="77777777" w:rsidR="002E168F" w:rsidRPr="006237B0" w:rsidRDefault="002E168F" w:rsidP="00DB5335">
            <w:pPr>
              <w:rPr>
                <w:rFonts w:ascii="Times" w:hAnsi="Times"/>
                <w:sz w:val="20"/>
              </w:rPr>
            </w:pPr>
            <w:r w:rsidRPr="006237B0">
              <w:rPr>
                <w:rFonts w:ascii="Times" w:hAnsi="Times"/>
                <w:sz w:val="20"/>
              </w:rPr>
              <w:t>(Intercept)</w:t>
            </w:r>
          </w:p>
        </w:tc>
        <w:tc>
          <w:tcPr>
            <w:tcW w:w="0" w:type="auto"/>
            <w:tcMar>
              <w:top w:w="57" w:type="dxa"/>
              <w:left w:w="57" w:type="dxa"/>
              <w:bottom w:w="57" w:type="dxa"/>
              <w:right w:w="57" w:type="dxa"/>
            </w:tcMar>
            <w:vAlign w:val="center"/>
            <w:hideMark/>
          </w:tcPr>
          <w:p w14:paraId="4D45626D" w14:textId="77777777" w:rsidR="002E168F" w:rsidRPr="006237B0" w:rsidRDefault="002E168F" w:rsidP="00DB5335">
            <w:pPr>
              <w:jc w:val="center"/>
              <w:rPr>
                <w:rFonts w:ascii="Times" w:hAnsi="Times"/>
                <w:sz w:val="20"/>
              </w:rPr>
            </w:pPr>
            <w:r w:rsidRPr="006237B0">
              <w:rPr>
                <w:rFonts w:ascii="Times" w:hAnsi="Times"/>
                <w:sz w:val="20"/>
              </w:rPr>
              <w:t>2.12</w:t>
            </w:r>
          </w:p>
        </w:tc>
        <w:tc>
          <w:tcPr>
            <w:tcW w:w="0" w:type="auto"/>
            <w:tcMar>
              <w:top w:w="57" w:type="dxa"/>
              <w:left w:w="57" w:type="dxa"/>
              <w:bottom w:w="57" w:type="dxa"/>
              <w:right w:w="57" w:type="dxa"/>
            </w:tcMar>
            <w:vAlign w:val="center"/>
            <w:hideMark/>
          </w:tcPr>
          <w:p w14:paraId="79DDCD8E" w14:textId="77777777" w:rsidR="002E168F" w:rsidRPr="006237B0" w:rsidRDefault="002E168F" w:rsidP="00DB5335">
            <w:pPr>
              <w:jc w:val="center"/>
              <w:rPr>
                <w:rFonts w:ascii="Times" w:hAnsi="Times"/>
                <w:sz w:val="20"/>
              </w:rPr>
            </w:pPr>
            <w:r w:rsidRPr="006237B0">
              <w:rPr>
                <w:rFonts w:ascii="Times" w:hAnsi="Times"/>
                <w:sz w:val="20"/>
              </w:rPr>
              <w:t>1.95 to 2.29</w:t>
            </w:r>
          </w:p>
        </w:tc>
        <w:tc>
          <w:tcPr>
            <w:tcW w:w="0" w:type="auto"/>
            <w:tcMar>
              <w:top w:w="57" w:type="dxa"/>
              <w:left w:w="57" w:type="dxa"/>
              <w:bottom w:w="57" w:type="dxa"/>
              <w:right w:w="57" w:type="dxa"/>
            </w:tcMar>
            <w:vAlign w:val="center"/>
            <w:hideMark/>
          </w:tcPr>
          <w:p w14:paraId="4D23B83F" w14:textId="77777777" w:rsidR="002E168F" w:rsidRPr="006237B0" w:rsidRDefault="002E168F" w:rsidP="00DB5335">
            <w:pPr>
              <w:jc w:val="center"/>
              <w:rPr>
                <w:rFonts w:ascii="Times" w:hAnsi="Times"/>
                <w:sz w:val="20"/>
              </w:rPr>
            </w:pPr>
            <w:r w:rsidRPr="006237B0">
              <w:rPr>
                <w:rFonts w:ascii="Times" w:hAnsi="Times"/>
                <w:b/>
                <w:bCs/>
                <w:sz w:val="20"/>
              </w:rPr>
              <w:t>&lt;.001</w:t>
            </w:r>
          </w:p>
        </w:tc>
        <w:tc>
          <w:tcPr>
            <w:tcW w:w="0" w:type="auto"/>
            <w:tcMar>
              <w:top w:w="57" w:type="dxa"/>
              <w:left w:w="57" w:type="dxa"/>
              <w:bottom w:w="57" w:type="dxa"/>
              <w:right w:w="57" w:type="dxa"/>
            </w:tcMar>
            <w:vAlign w:val="center"/>
            <w:hideMark/>
          </w:tcPr>
          <w:p w14:paraId="6E6025DF" w14:textId="77777777" w:rsidR="002E168F" w:rsidRPr="006237B0" w:rsidRDefault="002E168F" w:rsidP="00DB5335">
            <w:pPr>
              <w:jc w:val="center"/>
              <w:rPr>
                <w:rFonts w:ascii="Times" w:hAnsi="Times"/>
                <w:sz w:val="20"/>
              </w:rPr>
            </w:pPr>
            <w:r w:rsidRPr="006237B0">
              <w:rPr>
                <w:rFonts w:ascii="Times" w:hAnsi="Times"/>
                <w:sz w:val="20"/>
              </w:rPr>
              <w:t>0.39</w:t>
            </w:r>
          </w:p>
        </w:tc>
        <w:tc>
          <w:tcPr>
            <w:tcW w:w="0" w:type="auto"/>
            <w:tcMar>
              <w:top w:w="57" w:type="dxa"/>
              <w:left w:w="57" w:type="dxa"/>
              <w:bottom w:w="57" w:type="dxa"/>
              <w:right w:w="57" w:type="dxa"/>
            </w:tcMar>
            <w:vAlign w:val="center"/>
            <w:hideMark/>
          </w:tcPr>
          <w:p w14:paraId="7999C5CF" w14:textId="77777777" w:rsidR="002E168F" w:rsidRPr="006237B0" w:rsidRDefault="002E168F" w:rsidP="00DB5335">
            <w:pPr>
              <w:jc w:val="center"/>
              <w:rPr>
                <w:rFonts w:ascii="Times" w:hAnsi="Times"/>
                <w:sz w:val="20"/>
              </w:rPr>
            </w:pPr>
            <w:r w:rsidRPr="006237B0">
              <w:rPr>
                <w:rFonts w:ascii="Times" w:hAnsi="Times"/>
                <w:sz w:val="20"/>
              </w:rPr>
              <w:t>0.35 to 0.44</w:t>
            </w:r>
          </w:p>
        </w:tc>
        <w:tc>
          <w:tcPr>
            <w:tcW w:w="0" w:type="auto"/>
            <w:tcMar>
              <w:top w:w="57" w:type="dxa"/>
              <w:left w:w="57" w:type="dxa"/>
              <w:bottom w:w="57" w:type="dxa"/>
              <w:right w:w="57" w:type="dxa"/>
            </w:tcMar>
            <w:vAlign w:val="center"/>
            <w:hideMark/>
          </w:tcPr>
          <w:p w14:paraId="1B468253" w14:textId="77777777" w:rsidR="002E168F" w:rsidRPr="006237B0" w:rsidRDefault="002E168F" w:rsidP="00DB5335">
            <w:pPr>
              <w:jc w:val="center"/>
              <w:rPr>
                <w:rFonts w:ascii="Times" w:hAnsi="Times"/>
                <w:sz w:val="20"/>
              </w:rPr>
            </w:pPr>
            <w:r w:rsidRPr="006237B0">
              <w:rPr>
                <w:rFonts w:ascii="Times" w:hAnsi="Times"/>
                <w:b/>
                <w:bCs/>
                <w:sz w:val="20"/>
              </w:rPr>
              <w:t>&lt;.001</w:t>
            </w:r>
          </w:p>
        </w:tc>
      </w:tr>
      <w:tr w:rsidR="002E168F" w:rsidRPr="006237B0" w14:paraId="1FFC43AB" w14:textId="77777777" w:rsidTr="00E82B54">
        <w:trPr>
          <w:cantSplit/>
        </w:trPr>
        <w:tc>
          <w:tcPr>
            <w:tcW w:w="0" w:type="auto"/>
            <w:tcMar>
              <w:top w:w="57" w:type="dxa"/>
              <w:left w:w="57" w:type="dxa"/>
              <w:bottom w:w="57" w:type="dxa"/>
              <w:right w:w="57" w:type="dxa"/>
            </w:tcMar>
            <w:vAlign w:val="center"/>
            <w:hideMark/>
          </w:tcPr>
          <w:p w14:paraId="256FB3EB" w14:textId="77777777" w:rsidR="002E168F" w:rsidRPr="006237B0" w:rsidRDefault="002E168F" w:rsidP="00DB5335">
            <w:pPr>
              <w:rPr>
                <w:rFonts w:ascii="Times" w:hAnsi="Times"/>
                <w:sz w:val="20"/>
              </w:rPr>
            </w:pPr>
            <w:r w:rsidRPr="006237B0">
              <w:rPr>
                <w:rFonts w:ascii="Times" w:hAnsi="Times"/>
                <w:sz w:val="20"/>
              </w:rPr>
              <w:t>Front / Back (Back as Reference)</w:t>
            </w:r>
          </w:p>
        </w:tc>
        <w:tc>
          <w:tcPr>
            <w:tcW w:w="0" w:type="auto"/>
            <w:tcMar>
              <w:top w:w="57" w:type="dxa"/>
              <w:left w:w="57" w:type="dxa"/>
              <w:bottom w:w="57" w:type="dxa"/>
              <w:right w:w="57" w:type="dxa"/>
            </w:tcMar>
            <w:vAlign w:val="center"/>
            <w:hideMark/>
          </w:tcPr>
          <w:p w14:paraId="49561750" w14:textId="77777777" w:rsidR="002E168F" w:rsidRPr="006237B0" w:rsidRDefault="002E168F" w:rsidP="00DB5335">
            <w:pPr>
              <w:jc w:val="center"/>
              <w:rPr>
                <w:rFonts w:ascii="Times" w:hAnsi="Times"/>
                <w:sz w:val="20"/>
              </w:rPr>
            </w:pPr>
            <w:r w:rsidRPr="006237B0">
              <w:rPr>
                <w:rFonts w:ascii="Times" w:hAnsi="Times"/>
                <w:sz w:val="20"/>
              </w:rPr>
              <w:t>-0.08</w:t>
            </w:r>
          </w:p>
        </w:tc>
        <w:tc>
          <w:tcPr>
            <w:tcW w:w="0" w:type="auto"/>
            <w:tcMar>
              <w:top w:w="57" w:type="dxa"/>
              <w:left w:w="57" w:type="dxa"/>
              <w:bottom w:w="57" w:type="dxa"/>
              <w:right w:w="57" w:type="dxa"/>
            </w:tcMar>
            <w:vAlign w:val="center"/>
            <w:hideMark/>
          </w:tcPr>
          <w:p w14:paraId="06C922D8" w14:textId="77777777" w:rsidR="002E168F" w:rsidRPr="006237B0" w:rsidRDefault="002E168F" w:rsidP="00DB5335">
            <w:pPr>
              <w:jc w:val="center"/>
              <w:rPr>
                <w:rFonts w:ascii="Times" w:hAnsi="Times"/>
                <w:sz w:val="20"/>
              </w:rPr>
            </w:pPr>
            <w:r w:rsidRPr="006237B0">
              <w:rPr>
                <w:rFonts w:ascii="Times" w:hAnsi="Times"/>
                <w:sz w:val="20"/>
              </w:rPr>
              <w:t>-0.23 to 0.06</w:t>
            </w:r>
          </w:p>
        </w:tc>
        <w:tc>
          <w:tcPr>
            <w:tcW w:w="0" w:type="auto"/>
            <w:tcMar>
              <w:top w:w="57" w:type="dxa"/>
              <w:left w:w="57" w:type="dxa"/>
              <w:bottom w:w="57" w:type="dxa"/>
              <w:right w:w="57" w:type="dxa"/>
            </w:tcMar>
            <w:vAlign w:val="center"/>
            <w:hideMark/>
          </w:tcPr>
          <w:p w14:paraId="6D4A7695" w14:textId="77777777" w:rsidR="002E168F" w:rsidRPr="006237B0" w:rsidRDefault="002E168F" w:rsidP="00DB5335">
            <w:pPr>
              <w:jc w:val="center"/>
              <w:rPr>
                <w:rFonts w:ascii="Times" w:hAnsi="Times"/>
                <w:sz w:val="20"/>
              </w:rPr>
            </w:pPr>
            <w:r w:rsidRPr="006237B0">
              <w:rPr>
                <w:rFonts w:ascii="Times" w:hAnsi="Times"/>
                <w:sz w:val="20"/>
              </w:rPr>
              <w:t>.263</w:t>
            </w:r>
          </w:p>
        </w:tc>
        <w:tc>
          <w:tcPr>
            <w:tcW w:w="0" w:type="auto"/>
            <w:tcMar>
              <w:top w:w="57" w:type="dxa"/>
              <w:left w:w="57" w:type="dxa"/>
              <w:bottom w:w="57" w:type="dxa"/>
              <w:right w:w="57" w:type="dxa"/>
            </w:tcMar>
            <w:vAlign w:val="center"/>
            <w:hideMark/>
          </w:tcPr>
          <w:p w14:paraId="5CB42238" w14:textId="77777777" w:rsidR="002E168F" w:rsidRPr="006237B0" w:rsidRDefault="002E168F" w:rsidP="00DB5335">
            <w:pPr>
              <w:jc w:val="center"/>
              <w:rPr>
                <w:rFonts w:ascii="Times" w:hAnsi="Times"/>
                <w:sz w:val="20"/>
              </w:rPr>
            </w:pPr>
            <w:r w:rsidRPr="006237B0">
              <w:rPr>
                <w:rFonts w:ascii="Times" w:hAnsi="Times"/>
                <w:sz w:val="20"/>
              </w:rPr>
              <w:t>0.02</w:t>
            </w:r>
          </w:p>
        </w:tc>
        <w:tc>
          <w:tcPr>
            <w:tcW w:w="0" w:type="auto"/>
            <w:tcMar>
              <w:top w:w="57" w:type="dxa"/>
              <w:left w:w="57" w:type="dxa"/>
              <w:bottom w:w="57" w:type="dxa"/>
              <w:right w:w="57" w:type="dxa"/>
            </w:tcMar>
            <w:vAlign w:val="center"/>
            <w:hideMark/>
          </w:tcPr>
          <w:p w14:paraId="0591B45C" w14:textId="77777777" w:rsidR="002E168F" w:rsidRPr="006237B0" w:rsidRDefault="002E168F" w:rsidP="00DB5335">
            <w:pPr>
              <w:jc w:val="center"/>
              <w:rPr>
                <w:rFonts w:ascii="Times" w:hAnsi="Times"/>
                <w:sz w:val="20"/>
              </w:rPr>
            </w:pPr>
            <w:r w:rsidRPr="006237B0">
              <w:rPr>
                <w:rFonts w:ascii="Times" w:hAnsi="Times"/>
                <w:sz w:val="20"/>
              </w:rPr>
              <w:t>-0.03 to 0.06</w:t>
            </w:r>
          </w:p>
        </w:tc>
        <w:tc>
          <w:tcPr>
            <w:tcW w:w="0" w:type="auto"/>
            <w:tcMar>
              <w:top w:w="57" w:type="dxa"/>
              <w:left w:w="57" w:type="dxa"/>
              <w:bottom w:w="57" w:type="dxa"/>
              <w:right w:w="57" w:type="dxa"/>
            </w:tcMar>
            <w:vAlign w:val="center"/>
            <w:hideMark/>
          </w:tcPr>
          <w:p w14:paraId="41C0E41F" w14:textId="77777777" w:rsidR="002E168F" w:rsidRPr="006237B0" w:rsidRDefault="002E168F" w:rsidP="00DB5335">
            <w:pPr>
              <w:jc w:val="center"/>
              <w:rPr>
                <w:rFonts w:ascii="Times" w:hAnsi="Times"/>
                <w:sz w:val="20"/>
              </w:rPr>
            </w:pPr>
            <w:r w:rsidRPr="006237B0">
              <w:rPr>
                <w:rFonts w:ascii="Times" w:hAnsi="Times"/>
                <w:sz w:val="20"/>
              </w:rPr>
              <w:t>.523</w:t>
            </w:r>
          </w:p>
        </w:tc>
      </w:tr>
      <w:tr w:rsidR="002E168F" w:rsidRPr="006237B0" w14:paraId="55A63BAC" w14:textId="77777777" w:rsidTr="00E82B54">
        <w:trPr>
          <w:cantSplit/>
        </w:trPr>
        <w:tc>
          <w:tcPr>
            <w:tcW w:w="0" w:type="auto"/>
            <w:tcMar>
              <w:top w:w="57" w:type="dxa"/>
              <w:left w:w="57" w:type="dxa"/>
              <w:bottom w:w="57" w:type="dxa"/>
              <w:right w:w="57" w:type="dxa"/>
            </w:tcMar>
            <w:vAlign w:val="center"/>
            <w:hideMark/>
          </w:tcPr>
          <w:p w14:paraId="2BBCB8C3" w14:textId="77777777" w:rsidR="002E168F" w:rsidRPr="006237B0" w:rsidRDefault="002E168F" w:rsidP="00DB5335">
            <w:pPr>
              <w:rPr>
                <w:rFonts w:ascii="Times" w:hAnsi="Times"/>
                <w:sz w:val="20"/>
              </w:rPr>
            </w:pPr>
            <w:r w:rsidRPr="006237B0">
              <w:rPr>
                <w:rFonts w:ascii="Times" w:hAnsi="Times"/>
                <w:sz w:val="20"/>
              </w:rPr>
              <w:t>Boston (Baltimore as Reference)</w:t>
            </w:r>
          </w:p>
        </w:tc>
        <w:tc>
          <w:tcPr>
            <w:tcW w:w="0" w:type="auto"/>
            <w:tcMar>
              <w:top w:w="57" w:type="dxa"/>
              <w:left w:w="57" w:type="dxa"/>
              <w:bottom w:w="57" w:type="dxa"/>
              <w:right w:w="57" w:type="dxa"/>
            </w:tcMar>
            <w:vAlign w:val="center"/>
            <w:hideMark/>
          </w:tcPr>
          <w:p w14:paraId="0208C8D1" w14:textId="77777777" w:rsidR="002E168F" w:rsidRPr="006237B0" w:rsidRDefault="002E168F" w:rsidP="00DB5335">
            <w:pPr>
              <w:jc w:val="center"/>
              <w:rPr>
                <w:rFonts w:ascii="Times" w:hAnsi="Times"/>
                <w:sz w:val="20"/>
              </w:rPr>
            </w:pPr>
            <w:r w:rsidRPr="006237B0">
              <w:rPr>
                <w:rFonts w:ascii="Times" w:hAnsi="Times"/>
                <w:sz w:val="20"/>
              </w:rPr>
              <w:t>-0.13</w:t>
            </w:r>
          </w:p>
        </w:tc>
        <w:tc>
          <w:tcPr>
            <w:tcW w:w="0" w:type="auto"/>
            <w:tcMar>
              <w:top w:w="57" w:type="dxa"/>
              <w:left w:w="57" w:type="dxa"/>
              <w:bottom w:w="57" w:type="dxa"/>
              <w:right w:w="57" w:type="dxa"/>
            </w:tcMar>
            <w:vAlign w:val="center"/>
            <w:hideMark/>
          </w:tcPr>
          <w:p w14:paraId="260CA157" w14:textId="77777777" w:rsidR="002E168F" w:rsidRPr="006237B0" w:rsidRDefault="002E168F" w:rsidP="00DB5335">
            <w:pPr>
              <w:jc w:val="center"/>
              <w:rPr>
                <w:rFonts w:ascii="Times" w:hAnsi="Times"/>
                <w:sz w:val="20"/>
              </w:rPr>
            </w:pPr>
            <w:r w:rsidRPr="006237B0">
              <w:rPr>
                <w:rFonts w:ascii="Times" w:hAnsi="Times"/>
                <w:sz w:val="20"/>
              </w:rPr>
              <w:t>-0.34 to 0.09</w:t>
            </w:r>
          </w:p>
        </w:tc>
        <w:tc>
          <w:tcPr>
            <w:tcW w:w="0" w:type="auto"/>
            <w:tcMar>
              <w:top w:w="57" w:type="dxa"/>
              <w:left w:w="57" w:type="dxa"/>
              <w:bottom w:w="57" w:type="dxa"/>
              <w:right w:w="57" w:type="dxa"/>
            </w:tcMar>
            <w:vAlign w:val="center"/>
            <w:hideMark/>
          </w:tcPr>
          <w:p w14:paraId="4D964EEA" w14:textId="77777777" w:rsidR="002E168F" w:rsidRPr="006237B0" w:rsidRDefault="002E168F" w:rsidP="00DB5335">
            <w:pPr>
              <w:jc w:val="center"/>
              <w:rPr>
                <w:rFonts w:ascii="Times" w:hAnsi="Times"/>
                <w:sz w:val="20"/>
              </w:rPr>
            </w:pPr>
            <w:r w:rsidRPr="006237B0">
              <w:rPr>
                <w:rFonts w:ascii="Times" w:hAnsi="Times"/>
                <w:sz w:val="20"/>
              </w:rPr>
              <w:t>.241</w:t>
            </w:r>
          </w:p>
        </w:tc>
        <w:tc>
          <w:tcPr>
            <w:tcW w:w="0" w:type="auto"/>
            <w:tcMar>
              <w:top w:w="57" w:type="dxa"/>
              <w:left w:w="57" w:type="dxa"/>
              <w:bottom w:w="57" w:type="dxa"/>
              <w:right w:w="57" w:type="dxa"/>
            </w:tcMar>
            <w:vAlign w:val="center"/>
            <w:hideMark/>
          </w:tcPr>
          <w:p w14:paraId="1A5E3C5B" w14:textId="77777777" w:rsidR="002E168F" w:rsidRPr="006237B0" w:rsidRDefault="002E168F" w:rsidP="00DB5335">
            <w:pPr>
              <w:jc w:val="center"/>
              <w:rPr>
                <w:rFonts w:ascii="Times" w:hAnsi="Times"/>
                <w:sz w:val="20"/>
              </w:rPr>
            </w:pPr>
            <w:r w:rsidRPr="006237B0">
              <w:rPr>
                <w:rFonts w:ascii="Times" w:hAnsi="Times"/>
                <w:sz w:val="20"/>
              </w:rPr>
              <w:t>-0.08</w:t>
            </w:r>
          </w:p>
        </w:tc>
        <w:tc>
          <w:tcPr>
            <w:tcW w:w="0" w:type="auto"/>
            <w:tcMar>
              <w:top w:w="57" w:type="dxa"/>
              <w:left w:w="57" w:type="dxa"/>
              <w:bottom w:w="57" w:type="dxa"/>
              <w:right w:w="57" w:type="dxa"/>
            </w:tcMar>
            <w:vAlign w:val="center"/>
            <w:hideMark/>
          </w:tcPr>
          <w:p w14:paraId="2C3E1E44" w14:textId="77777777" w:rsidR="002E168F" w:rsidRPr="006237B0" w:rsidRDefault="002E168F" w:rsidP="00DB5335">
            <w:pPr>
              <w:jc w:val="center"/>
              <w:rPr>
                <w:rFonts w:ascii="Times" w:hAnsi="Times"/>
                <w:sz w:val="20"/>
              </w:rPr>
            </w:pPr>
            <w:r w:rsidRPr="006237B0">
              <w:rPr>
                <w:rFonts w:ascii="Times" w:hAnsi="Times"/>
                <w:sz w:val="20"/>
              </w:rPr>
              <w:t>-0.14 to -0.02</w:t>
            </w:r>
          </w:p>
        </w:tc>
        <w:tc>
          <w:tcPr>
            <w:tcW w:w="0" w:type="auto"/>
            <w:tcMar>
              <w:top w:w="57" w:type="dxa"/>
              <w:left w:w="57" w:type="dxa"/>
              <w:bottom w:w="57" w:type="dxa"/>
              <w:right w:w="57" w:type="dxa"/>
            </w:tcMar>
            <w:vAlign w:val="center"/>
            <w:hideMark/>
          </w:tcPr>
          <w:p w14:paraId="661BDAD0" w14:textId="77777777" w:rsidR="002E168F" w:rsidRPr="006237B0" w:rsidRDefault="002E168F" w:rsidP="00DB5335">
            <w:pPr>
              <w:jc w:val="center"/>
              <w:rPr>
                <w:rFonts w:ascii="Times" w:hAnsi="Times"/>
                <w:sz w:val="20"/>
              </w:rPr>
            </w:pPr>
            <w:r w:rsidRPr="006237B0">
              <w:rPr>
                <w:rFonts w:ascii="Times" w:hAnsi="Times"/>
                <w:b/>
                <w:bCs/>
                <w:sz w:val="20"/>
              </w:rPr>
              <w:t>.008</w:t>
            </w:r>
          </w:p>
        </w:tc>
      </w:tr>
      <w:tr w:rsidR="002E168F" w:rsidRPr="006237B0" w14:paraId="32D0AEAE" w14:textId="77777777" w:rsidTr="00E82B54">
        <w:trPr>
          <w:cantSplit/>
        </w:trPr>
        <w:tc>
          <w:tcPr>
            <w:tcW w:w="0" w:type="auto"/>
            <w:tcMar>
              <w:top w:w="57" w:type="dxa"/>
              <w:left w:w="57" w:type="dxa"/>
              <w:bottom w:w="57" w:type="dxa"/>
              <w:right w:w="57" w:type="dxa"/>
            </w:tcMar>
            <w:vAlign w:val="center"/>
            <w:hideMark/>
          </w:tcPr>
          <w:p w14:paraId="654C14B7" w14:textId="77777777" w:rsidR="002E168F" w:rsidRPr="006237B0" w:rsidRDefault="002E168F" w:rsidP="00DB5335">
            <w:pPr>
              <w:rPr>
                <w:rFonts w:ascii="Times" w:hAnsi="Times"/>
                <w:sz w:val="20"/>
              </w:rPr>
            </w:pPr>
            <w:r w:rsidRPr="006237B0">
              <w:rPr>
                <w:rFonts w:ascii="Times" w:hAnsi="Times"/>
                <w:sz w:val="20"/>
              </w:rPr>
              <w:t>Los Angeles</w:t>
            </w:r>
          </w:p>
        </w:tc>
        <w:tc>
          <w:tcPr>
            <w:tcW w:w="0" w:type="auto"/>
            <w:tcMar>
              <w:top w:w="57" w:type="dxa"/>
              <w:left w:w="57" w:type="dxa"/>
              <w:bottom w:w="57" w:type="dxa"/>
              <w:right w:w="57" w:type="dxa"/>
            </w:tcMar>
            <w:vAlign w:val="center"/>
            <w:hideMark/>
          </w:tcPr>
          <w:p w14:paraId="32C3AB84" w14:textId="77777777" w:rsidR="002E168F" w:rsidRPr="006237B0" w:rsidRDefault="002E168F" w:rsidP="00DB5335">
            <w:pPr>
              <w:jc w:val="center"/>
              <w:rPr>
                <w:rFonts w:ascii="Times" w:hAnsi="Times"/>
                <w:sz w:val="20"/>
              </w:rPr>
            </w:pPr>
            <w:r w:rsidRPr="006237B0">
              <w:rPr>
                <w:rFonts w:ascii="Times" w:hAnsi="Times"/>
                <w:sz w:val="20"/>
              </w:rPr>
              <w:t>-0.93</w:t>
            </w:r>
          </w:p>
        </w:tc>
        <w:tc>
          <w:tcPr>
            <w:tcW w:w="0" w:type="auto"/>
            <w:tcMar>
              <w:top w:w="57" w:type="dxa"/>
              <w:left w:w="57" w:type="dxa"/>
              <w:bottom w:w="57" w:type="dxa"/>
              <w:right w:w="57" w:type="dxa"/>
            </w:tcMar>
            <w:vAlign w:val="center"/>
            <w:hideMark/>
          </w:tcPr>
          <w:p w14:paraId="1797A42C" w14:textId="77777777" w:rsidR="002E168F" w:rsidRPr="006237B0" w:rsidRDefault="002E168F" w:rsidP="00DB5335">
            <w:pPr>
              <w:jc w:val="center"/>
              <w:rPr>
                <w:rFonts w:ascii="Times" w:hAnsi="Times"/>
                <w:sz w:val="20"/>
              </w:rPr>
            </w:pPr>
            <w:r w:rsidRPr="006237B0">
              <w:rPr>
                <w:rFonts w:ascii="Times" w:hAnsi="Times"/>
                <w:sz w:val="20"/>
              </w:rPr>
              <w:t>-1.17 to -0.68</w:t>
            </w:r>
          </w:p>
        </w:tc>
        <w:tc>
          <w:tcPr>
            <w:tcW w:w="0" w:type="auto"/>
            <w:tcMar>
              <w:top w:w="57" w:type="dxa"/>
              <w:left w:w="57" w:type="dxa"/>
              <w:bottom w:w="57" w:type="dxa"/>
              <w:right w:w="57" w:type="dxa"/>
            </w:tcMar>
            <w:vAlign w:val="center"/>
            <w:hideMark/>
          </w:tcPr>
          <w:p w14:paraId="2F81EED2" w14:textId="77777777" w:rsidR="002E168F" w:rsidRPr="006237B0" w:rsidRDefault="002E168F" w:rsidP="00DB5335">
            <w:pPr>
              <w:jc w:val="center"/>
              <w:rPr>
                <w:rFonts w:ascii="Times" w:hAnsi="Times"/>
                <w:sz w:val="20"/>
              </w:rPr>
            </w:pPr>
            <w:r w:rsidRPr="006237B0">
              <w:rPr>
                <w:rFonts w:ascii="Times" w:hAnsi="Times"/>
                <w:b/>
                <w:bCs/>
                <w:sz w:val="20"/>
              </w:rPr>
              <w:t>&lt;.001</w:t>
            </w:r>
          </w:p>
        </w:tc>
        <w:tc>
          <w:tcPr>
            <w:tcW w:w="0" w:type="auto"/>
            <w:tcMar>
              <w:top w:w="57" w:type="dxa"/>
              <w:left w:w="57" w:type="dxa"/>
              <w:bottom w:w="57" w:type="dxa"/>
              <w:right w:w="57" w:type="dxa"/>
            </w:tcMar>
            <w:vAlign w:val="center"/>
            <w:hideMark/>
          </w:tcPr>
          <w:p w14:paraId="26B3C907" w14:textId="77777777" w:rsidR="002E168F" w:rsidRPr="006237B0" w:rsidRDefault="002E168F" w:rsidP="00DB5335">
            <w:pPr>
              <w:jc w:val="center"/>
              <w:rPr>
                <w:rFonts w:ascii="Times" w:hAnsi="Times"/>
                <w:sz w:val="20"/>
              </w:rPr>
            </w:pPr>
            <w:r w:rsidRPr="006237B0">
              <w:rPr>
                <w:rFonts w:ascii="Times" w:hAnsi="Times"/>
                <w:sz w:val="20"/>
              </w:rPr>
              <w:t>0.10</w:t>
            </w:r>
          </w:p>
        </w:tc>
        <w:tc>
          <w:tcPr>
            <w:tcW w:w="0" w:type="auto"/>
            <w:tcMar>
              <w:top w:w="57" w:type="dxa"/>
              <w:left w:w="57" w:type="dxa"/>
              <w:bottom w:w="57" w:type="dxa"/>
              <w:right w:w="57" w:type="dxa"/>
            </w:tcMar>
            <w:vAlign w:val="center"/>
            <w:hideMark/>
          </w:tcPr>
          <w:p w14:paraId="5A33EA1B" w14:textId="77777777" w:rsidR="002E168F" w:rsidRPr="006237B0" w:rsidRDefault="002E168F" w:rsidP="00DB5335">
            <w:pPr>
              <w:jc w:val="center"/>
              <w:rPr>
                <w:rFonts w:ascii="Times" w:hAnsi="Times"/>
                <w:sz w:val="20"/>
              </w:rPr>
            </w:pPr>
            <w:r w:rsidRPr="006237B0">
              <w:rPr>
                <w:rFonts w:ascii="Times" w:hAnsi="Times"/>
                <w:sz w:val="20"/>
              </w:rPr>
              <w:t>0.03 to 0.17</w:t>
            </w:r>
          </w:p>
        </w:tc>
        <w:tc>
          <w:tcPr>
            <w:tcW w:w="0" w:type="auto"/>
            <w:tcMar>
              <w:top w:w="57" w:type="dxa"/>
              <w:left w:w="57" w:type="dxa"/>
              <w:bottom w:w="57" w:type="dxa"/>
              <w:right w:w="57" w:type="dxa"/>
            </w:tcMar>
            <w:vAlign w:val="center"/>
            <w:hideMark/>
          </w:tcPr>
          <w:p w14:paraId="14A9027A" w14:textId="77777777" w:rsidR="002E168F" w:rsidRPr="006237B0" w:rsidRDefault="002E168F" w:rsidP="00DB5335">
            <w:pPr>
              <w:jc w:val="center"/>
              <w:rPr>
                <w:rFonts w:ascii="Times" w:hAnsi="Times"/>
                <w:sz w:val="20"/>
              </w:rPr>
            </w:pPr>
            <w:r w:rsidRPr="006237B0">
              <w:rPr>
                <w:rFonts w:ascii="Times" w:hAnsi="Times"/>
                <w:b/>
                <w:bCs/>
                <w:sz w:val="20"/>
              </w:rPr>
              <w:t>.007</w:t>
            </w:r>
          </w:p>
        </w:tc>
      </w:tr>
      <w:tr w:rsidR="002E168F" w:rsidRPr="006237B0" w14:paraId="5A23F2ED" w14:textId="77777777" w:rsidTr="00E82B54">
        <w:trPr>
          <w:cantSplit/>
        </w:trPr>
        <w:tc>
          <w:tcPr>
            <w:tcW w:w="0" w:type="auto"/>
            <w:tcMar>
              <w:top w:w="57" w:type="dxa"/>
              <w:left w:w="57" w:type="dxa"/>
              <w:bottom w:w="57" w:type="dxa"/>
              <w:right w:w="57" w:type="dxa"/>
            </w:tcMar>
            <w:vAlign w:val="center"/>
            <w:hideMark/>
          </w:tcPr>
          <w:p w14:paraId="0ACA1112" w14:textId="77777777" w:rsidR="002E168F" w:rsidRPr="006237B0" w:rsidRDefault="002E168F" w:rsidP="00DB5335">
            <w:pPr>
              <w:rPr>
                <w:rFonts w:ascii="Times" w:hAnsi="Times"/>
                <w:sz w:val="20"/>
              </w:rPr>
            </w:pPr>
            <w:r w:rsidRPr="006237B0">
              <w:rPr>
                <w:rFonts w:ascii="Times" w:hAnsi="Times"/>
                <w:sz w:val="20"/>
              </w:rPr>
              <w:t>Miami</w:t>
            </w:r>
          </w:p>
        </w:tc>
        <w:tc>
          <w:tcPr>
            <w:tcW w:w="0" w:type="auto"/>
            <w:tcMar>
              <w:top w:w="57" w:type="dxa"/>
              <w:left w:w="57" w:type="dxa"/>
              <w:bottom w:w="57" w:type="dxa"/>
              <w:right w:w="57" w:type="dxa"/>
            </w:tcMar>
            <w:vAlign w:val="center"/>
            <w:hideMark/>
          </w:tcPr>
          <w:p w14:paraId="04FD9A70" w14:textId="77777777" w:rsidR="002E168F" w:rsidRPr="006237B0" w:rsidRDefault="002E168F" w:rsidP="00DB5335">
            <w:pPr>
              <w:jc w:val="center"/>
              <w:rPr>
                <w:rFonts w:ascii="Times" w:hAnsi="Times"/>
                <w:sz w:val="20"/>
              </w:rPr>
            </w:pPr>
            <w:r w:rsidRPr="006237B0">
              <w:rPr>
                <w:rFonts w:ascii="Times" w:hAnsi="Times"/>
                <w:sz w:val="20"/>
              </w:rPr>
              <w:t>-0.13</w:t>
            </w:r>
          </w:p>
        </w:tc>
        <w:tc>
          <w:tcPr>
            <w:tcW w:w="0" w:type="auto"/>
            <w:tcMar>
              <w:top w:w="57" w:type="dxa"/>
              <w:left w:w="57" w:type="dxa"/>
              <w:bottom w:w="57" w:type="dxa"/>
              <w:right w:w="57" w:type="dxa"/>
            </w:tcMar>
            <w:vAlign w:val="center"/>
            <w:hideMark/>
          </w:tcPr>
          <w:p w14:paraId="101A6553" w14:textId="77777777" w:rsidR="002E168F" w:rsidRPr="006237B0" w:rsidRDefault="002E168F" w:rsidP="00DB5335">
            <w:pPr>
              <w:jc w:val="center"/>
              <w:rPr>
                <w:rFonts w:ascii="Times" w:hAnsi="Times"/>
                <w:sz w:val="20"/>
              </w:rPr>
            </w:pPr>
            <w:r w:rsidRPr="006237B0">
              <w:rPr>
                <w:rFonts w:ascii="Times" w:hAnsi="Times"/>
                <w:sz w:val="20"/>
              </w:rPr>
              <w:t>-0.37 to 0.11</w:t>
            </w:r>
          </w:p>
        </w:tc>
        <w:tc>
          <w:tcPr>
            <w:tcW w:w="0" w:type="auto"/>
            <w:tcMar>
              <w:top w:w="57" w:type="dxa"/>
              <w:left w:w="57" w:type="dxa"/>
              <w:bottom w:w="57" w:type="dxa"/>
              <w:right w:w="57" w:type="dxa"/>
            </w:tcMar>
            <w:vAlign w:val="center"/>
            <w:hideMark/>
          </w:tcPr>
          <w:p w14:paraId="5FADE230" w14:textId="77777777" w:rsidR="002E168F" w:rsidRPr="006237B0" w:rsidRDefault="002E168F" w:rsidP="00DB5335">
            <w:pPr>
              <w:jc w:val="center"/>
              <w:rPr>
                <w:rFonts w:ascii="Times" w:hAnsi="Times"/>
                <w:sz w:val="20"/>
              </w:rPr>
            </w:pPr>
            <w:r w:rsidRPr="006237B0">
              <w:rPr>
                <w:rFonts w:ascii="Times" w:hAnsi="Times"/>
                <w:sz w:val="20"/>
              </w:rPr>
              <w:t>.284</w:t>
            </w:r>
          </w:p>
        </w:tc>
        <w:tc>
          <w:tcPr>
            <w:tcW w:w="0" w:type="auto"/>
            <w:tcMar>
              <w:top w:w="57" w:type="dxa"/>
              <w:left w:w="57" w:type="dxa"/>
              <w:bottom w:w="57" w:type="dxa"/>
              <w:right w:w="57" w:type="dxa"/>
            </w:tcMar>
            <w:vAlign w:val="center"/>
            <w:hideMark/>
          </w:tcPr>
          <w:p w14:paraId="2CCB3EC1" w14:textId="77777777" w:rsidR="002E168F" w:rsidRPr="006237B0" w:rsidRDefault="002E168F" w:rsidP="00DB5335">
            <w:pPr>
              <w:jc w:val="center"/>
              <w:rPr>
                <w:rFonts w:ascii="Times" w:hAnsi="Times"/>
                <w:sz w:val="20"/>
              </w:rPr>
            </w:pPr>
            <w:r w:rsidRPr="006237B0">
              <w:rPr>
                <w:rFonts w:ascii="Times" w:hAnsi="Times"/>
                <w:sz w:val="20"/>
              </w:rPr>
              <w:t>-0.09</w:t>
            </w:r>
          </w:p>
        </w:tc>
        <w:tc>
          <w:tcPr>
            <w:tcW w:w="0" w:type="auto"/>
            <w:tcMar>
              <w:top w:w="57" w:type="dxa"/>
              <w:left w:w="57" w:type="dxa"/>
              <w:bottom w:w="57" w:type="dxa"/>
              <w:right w:w="57" w:type="dxa"/>
            </w:tcMar>
            <w:vAlign w:val="center"/>
            <w:hideMark/>
          </w:tcPr>
          <w:p w14:paraId="0C333A7F" w14:textId="77777777" w:rsidR="002E168F" w:rsidRPr="006237B0" w:rsidRDefault="002E168F" w:rsidP="00DB5335">
            <w:pPr>
              <w:jc w:val="center"/>
              <w:rPr>
                <w:rFonts w:ascii="Times" w:hAnsi="Times"/>
                <w:sz w:val="20"/>
              </w:rPr>
            </w:pPr>
            <w:r w:rsidRPr="006237B0">
              <w:rPr>
                <w:rFonts w:ascii="Times" w:hAnsi="Times"/>
                <w:sz w:val="20"/>
              </w:rPr>
              <w:t>-0.16 to -0.02</w:t>
            </w:r>
          </w:p>
        </w:tc>
        <w:tc>
          <w:tcPr>
            <w:tcW w:w="0" w:type="auto"/>
            <w:tcMar>
              <w:top w:w="57" w:type="dxa"/>
              <w:left w:w="57" w:type="dxa"/>
              <w:bottom w:w="57" w:type="dxa"/>
              <w:right w:w="57" w:type="dxa"/>
            </w:tcMar>
            <w:vAlign w:val="center"/>
            <w:hideMark/>
          </w:tcPr>
          <w:p w14:paraId="2457DF73" w14:textId="77777777" w:rsidR="002E168F" w:rsidRPr="006237B0" w:rsidRDefault="002E168F" w:rsidP="00DB5335">
            <w:pPr>
              <w:jc w:val="center"/>
              <w:rPr>
                <w:rFonts w:ascii="Times" w:hAnsi="Times"/>
                <w:sz w:val="20"/>
              </w:rPr>
            </w:pPr>
            <w:r w:rsidRPr="006237B0">
              <w:rPr>
                <w:rFonts w:ascii="Times" w:hAnsi="Times"/>
                <w:b/>
                <w:bCs/>
                <w:sz w:val="20"/>
              </w:rPr>
              <w:t>.008</w:t>
            </w:r>
          </w:p>
        </w:tc>
      </w:tr>
      <w:tr w:rsidR="002E168F" w:rsidRPr="006237B0" w14:paraId="65EFCB39" w14:textId="77777777" w:rsidTr="00E82B54">
        <w:trPr>
          <w:cantSplit/>
        </w:trPr>
        <w:tc>
          <w:tcPr>
            <w:tcW w:w="0" w:type="auto"/>
            <w:tcMar>
              <w:top w:w="57" w:type="dxa"/>
              <w:left w:w="57" w:type="dxa"/>
              <w:bottom w:w="57" w:type="dxa"/>
              <w:right w:w="57" w:type="dxa"/>
            </w:tcMar>
            <w:vAlign w:val="center"/>
            <w:hideMark/>
          </w:tcPr>
          <w:p w14:paraId="302B581F" w14:textId="77777777" w:rsidR="002E168F" w:rsidRPr="006237B0" w:rsidRDefault="002E168F" w:rsidP="00DB5335">
            <w:pPr>
              <w:rPr>
                <w:rFonts w:ascii="Times" w:hAnsi="Times"/>
                <w:sz w:val="20"/>
              </w:rPr>
            </w:pPr>
            <w:r w:rsidRPr="006237B0">
              <w:rPr>
                <w:rFonts w:ascii="Times" w:hAnsi="Times"/>
                <w:sz w:val="20"/>
              </w:rPr>
              <w:t>Minneapolis-St. Paul</w:t>
            </w:r>
          </w:p>
        </w:tc>
        <w:tc>
          <w:tcPr>
            <w:tcW w:w="0" w:type="auto"/>
            <w:tcMar>
              <w:top w:w="57" w:type="dxa"/>
              <w:left w:w="57" w:type="dxa"/>
              <w:bottom w:w="57" w:type="dxa"/>
              <w:right w:w="57" w:type="dxa"/>
            </w:tcMar>
            <w:vAlign w:val="center"/>
            <w:hideMark/>
          </w:tcPr>
          <w:p w14:paraId="09E077EE" w14:textId="77777777" w:rsidR="002E168F" w:rsidRPr="006237B0" w:rsidRDefault="002E168F" w:rsidP="00DB5335">
            <w:pPr>
              <w:jc w:val="center"/>
              <w:rPr>
                <w:rFonts w:ascii="Times" w:hAnsi="Times"/>
                <w:sz w:val="20"/>
              </w:rPr>
            </w:pPr>
            <w:r w:rsidRPr="006237B0">
              <w:rPr>
                <w:rFonts w:ascii="Times" w:hAnsi="Times"/>
                <w:sz w:val="20"/>
              </w:rPr>
              <w:t>-0.35</w:t>
            </w:r>
          </w:p>
        </w:tc>
        <w:tc>
          <w:tcPr>
            <w:tcW w:w="0" w:type="auto"/>
            <w:tcMar>
              <w:top w:w="57" w:type="dxa"/>
              <w:left w:w="57" w:type="dxa"/>
              <w:bottom w:w="57" w:type="dxa"/>
              <w:right w:w="57" w:type="dxa"/>
            </w:tcMar>
            <w:vAlign w:val="center"/>
            <w:hideMark/>
          </w:tcPr>
          <w:p w14:paraId="036590B3" w14:textId="77777777" w:rsidR="002E168F" w:rsidRPr="006237B0" w:rsidRDefault="002E168F" w:rsidP="00DB5335">
            <w:pPr>
              <w:jc w:val="center"/>
              <w:rPr>
                <w:rFonts w:ascii="Times" w:hAnsi="Times"/>
                <w:sz w:val="20"/>
              </w:rPr>
            </w:pPr>
            <w:r w:rsidRPr="006237B0">
              <w:rPr>
                <w:rFonts w:ascii="Times" w:hAnsi="Times"/>
                <w:sz w:val="20"/>
              </w:rPr>
              <w:t>-0.58 to -0.11</w:t>
            </w:r>
          </w:p>
        </w:tc>
        <w:tc>
          <w:tcPr>
            <w:tcW w:w="0" w:type="auto"/>
            <w:tcMar>
              <w:top w:w="57" w:type="dxa"/>
              <w:left w:w="57" w:type="dxa"/>
              <w:bottom w:w="57" w:type="dxa"/>
              <w:right w:w="57" w:type="dxa"/>
            </w:tcMar>
            <w:vAlign w:val="center"/>
            <w:hideMark/>
          </w:tcPr>
          <w:p w14:paraId="6A6CCF15" w14:textId="77777777" w:rsidR="002E168F" w:rsidRPr="006237B0" w:rsidRDefault="002E168F" w:rsidP="00DB5335">
            <w:pPr>
              <w:jc w:val="center"/>
              <w:rPr>
                <w:rFonts w:ascii="Times" w:hAnsi="Times"/>
                <w:sz w:val="20"/>
              </w:rPr>
            </w:pPr>
            <w:r w:rsidRPr="006237B0">
              <w:rPr>
                <w:rFonts w:ascii="Times" w:hAnsi="Times"/>
                <w:b/>
                <w:bCs/>
                <w:sz w:val="20"/>
              </w:rPr>
              <w:t>.004</w:t>
            </w:r>
          </w:p>
        </w:tc>
        <w:tc>
          <w:tcPr>
            <w:tcW w:w="0" w:type="auto"/>
            <w:tcMar>
              <w:top w:w="57" w:type="dxa"/>
              <w:left w:w="57" w:type="dxa"/>
              <w:bottom w:w="57" w:type="dxa"/>
              <w:right w:w="57" w:type="dxa"/>
            </w:tcMar>
            <w:vAlign w:val="center"/>
            <w:hideMark/>
          </w:tcPr>
          <w:p w14:paraId="6B515156" w14:textId="77777777" w:rsidR="002E168F" w:rsidRPr="006237B0" w:rsidRDefault="002E168F" w:rsidP="00DB5335">
            <w:pPr>
              <w:jc w:val="center"/>
              <w:rPr>
                <w:rFonts w:ascii="Times" w:hAnsi="Times"/>
                <w:sz w:val="20"/>
              </w:rPr>
            </w:pPr>
            <w:r w:rsidRPr="006237B0">
              <w:rPr>
                <w:rFonts w:ascii="Times" w:hAnsi="Times"/>
                <w:sz w:val="20"/>
              </w:rPr>
              <w:t>-0.03</w:t>
            </w:r>
          </w:p>
        </w:tc>
        <w:tc>
          <w:tcPr>
            <w:tcW w:w="0" w:type="auto"/>
            <w:tcMar>
              <w:top w:w="57" w:type="dxa"/>
              <w:left w:w="57" w:type="dxa"/>
              <w:bottom w:w="57" w:type="dxa"/>
              <w:right w:w="57" w:type="dxa"/>
            </w:tcMar>
            <w:vAlign w:val="center"/>
            <w:hideMark/>
          </w:tcPr>
          <w:p w14:paraId="29AA41FC" w14:textId="77777777" w:rsidR="002E168F" w:rsidRPr="006237B0" w:rsidRDefault="002E168F" w:rsidP="00DB5335">
            <w:pPr>
              <w:jc w:val="center"/>
              <w:rPr>
                <w:rFonts w:ascii="Times" w:hAnsi="Times"/>
                <w:sz w:val="20"/>
              </w:rPr>
            </w:pPr>
            <w:r w:rsidRPr="006237B0">
              <w:rPr>
                <w:rFonts w:ascii="Times" w:hAnsi="Times"/>
                <w:sz w:val="20"/>
              </w:rPr>
              <w:t>-0.09 to 0.04</w:t>
            </w:r>
          </w:p>
        </w:tc>
        <w:tc>
          <w:tcPr>
            <w:tcW w:w="0" w:type="auto"/>
            <w:tcMar>
              <w:top w:w="57" w:type="dxa"/>
              <w:left w:w="57" w:type="dxa"/>
              <w:bottom w:w="57" w:type="dxa"/>
              <w:right w:w="57" w:type="dxa"/>
            </w:tcMar>
            <w:vAlign w:val="center"/>
            <w:hideMark/>
          </w:tcPr>
          <w:p w14:paraId="03B23033" w14:textId="77777777" w:rsidR="002E168F" w:rsidRPr="006237B0" w:rsidRDefault="002E168F" w:rsidP="00DB5335">
            <w:pPr>
              <w:jc w:val="center"/>
              <w:rPr>
                <w:rFonts w:ascii="Times" w:hAnsi="Times"/>
                <w:sz w:val="20"/>
              </w:rPr>
            </w:pPr>
            <w:r w:rsidRPr="006237B0">
              <w:rPr>
                <w:rFonts w:ascii="Times" w:hAnsi="Times"/>
                <w:sz w:val="20"/>
              </w:rPr>
              <w:t>.408</w:t>
            </w:r>
          </w:p>
        </w:tc>
      </w:tr>
      <w:tr w:rsidR="002E168F" w:rsidRPr="006237B0" w14:paraId="198BFE5D" w14:textId="77777777" w:rsidTr="00E82B54">
        <w:trPr>
          <w:cantSplit/>
        </w:trPr>
        <w:tc>
          <w:tcPr>
            <w:tcW w:w="0" w:type="auto"/>
            <w:tcMar>
              <w:top w:w="57" w:type="dxa"/>
              <w:left w:w="57" w:type="dxa"/>
              <w:bottom w:w="57" w:type="dxa"/>
              <w:right w:w="57" w:type="dxa"/>
            </w:tcMar>
            <w:vAlign w:val="center"/>
            <w:hideMark/>
          </w:tcPr>
          <w:p w14:paraId="3B543A7A" w14:textId="77777777" w:rsidR="002E168F" w:rsidRPr="006237B0" w:rsidRDefault="002E168F" w:rsidP="00DB5335">
            <w:pPr>
              <w:rPr>
                <w:rFonts w:ascii="Times" w:hAnsi="Times"/>
                <w:sz w:val="20"/>
              </w:rPr>
            </w:pPr>
            <w:r w:rsidRPr="006237B0">
              <w:rPr>
                <w:rFonts w:ascii="Times" w:hAnsi="Times"/>
                <w:sz w:val="20"/>
              </w:rPr>
              <w:t>Phoenix</w:t>
            </w:r>
          </w:p>
        </w:tc>
        <w:tc>
          <w:tcPr>
            <w:tcW w:w="0" w:type="auto"/>
            <w:tcMar>
              <w:top w:w="57" w:type="dxa"/>
              <w:left w:w="57" w:type="dxa"/>
              <w:bottom w:w="57" w:type="dxa"/>
              <w:right w:w="57" w:type="dxa"/>
            </w:tcMar>
            <w:vAlign w:val="center"/>
            <w:hideMark/>
          </w:tcPr>
          <w:p w14:paraId="29541BF6" w14:textId="77777777" w:rsidR="002E168F" w:rsidRPr="006237B0" w:rsidRDefault="002E168F" w:rsidP="00DB5335">
            <w:pPr>
              <w:jc w:val="center"/>
              <w:rPr>
                <w:rFonts w:ascii="Times" w:hAnsi="Times"/>
                <w:sz w:val="20"/>
              </w:rPr>
            </w:pPr>
            <w:r w:rsidRPr="006237B0">
              <w:rPr>
                <w:rFonts w:ascii="Times" w:hAnsi="Times"/>
                <w:sz w:val="20"/>
              </w:rPr>
              <w:t>-0.78</w:t>
            </w:r>
          </w:p>
        </w:tc>
        <w:tc>
          <w:tcPr>
            <w:tcW w:w="0" w:type="auto"/>
            <w:tcMar>
              <w:top w:w="57" w:type="dxa"/>
              <w:left w:w="57" w:type="dxa"/>
              <w:bottom w:w="57" w:type="dxa"/>
              <w:right w:w="57" w:type="dxa"/>
            </w:tcMar>
            <w:vAlign w:val="center"/>
            <w:hideMark/>
          </w:tcPr>
          <w:p w14:paraId="1AC16457" w14:textId="77777777" w:rsidR="002E168F" w:rsidRPr="006237B0" w:rsidRDefault="002E168F" w:rsidP="00DB5335">
            <w:pPr>
              <w:jc w:val="center"/>
              <w:rPr>
                <w:rFonts w:ascii="Times" w:hAnsi="Times"/>
                <w:sz w:val="20"/>
              </w:rPr>
            </w:pPr>
            <w:r w:rsidRPr="006237B0">
              <w:rPr>
                <w:rFonts w:ascii="Times" w:hAnsi="Times"/>
                <w:sz w:val="20"/>
              </w:rPr>
              <w:t>-1.01 to -0.55</w:t>
            </w:r>
          </w:p>
        </w:tc>
        <w:tc>
          <w:tcPr>
            <w:tcW w:w="0" w:type="auto"/>
            <w:tcMar>
              <w:top w:w="57" w:type="dxa"/>
              <w:left w:w="57" w:type="dxa"/>
              <w:bottom w:w="57" w:type="dxa"/>
              <w:right w:w="57" w:type="dxa"/>
            </w:tcMar>
            <w:vAlign w:val="center"/>
            <w:hideMark/>
          </w:tcPr>
          <w:p w14:paraId="08332B63" w14:textId="77777777" w:rsidR="002E168F" w:rsidRPr="006237B0" w:rsidRDefault="002E168F" w:rsidP="00DB5335">
            <w:pPr>
              <w:jc w:val="center"/>
              <w:rPr>
                <w:rFonts w:ascii="Times" w:hAnsi="Times"/>
                <w:sz w:val="20"/>
              </w:rPr>
            </w:pPr>
            <w:r w:rsidRPr="006237B0">
              <w:rPr>
                <w:rFonts w:ascii="Times" w:hAnsi="Times"/>
                <w:b/>
                <w:bCs/>
                <w:sz w:val="20"/>
              </w:rPr>
              <w:t>&lt;.001</w:t>
            </w:r>
          </w:p>
        </w:tc>
        <w:tc>
          <w:tcPr>
            <w:tcW w:w="0" w:type="auto"/>
            <w:tcMar>
              <w:top w:w="57" w:type="dxa"/>
              <w:left w:w="57" w:type="dxa"/>
              <w:bottom w:w="57" w:type="dxa"/>
              <w:right w:w="57" w:type="dxa"/>
            </w:tcMar>
            <w:vAlign w:val="center"/>
            <w:hideMark/>
          </w:tcPr>
          <w:p w14:paraId="2E1416E9" w14:textId="77777777" w:rsidR="002E168F" w:rsidRPr="006237B0" w:rsidRDefault="002E168F" w:rsidP="00DB5335">
            <w:pPr>
              <w:jc w:val="center"/>
              <w:rPr>
                <w:rFonts w:ascii="Times" w:hAnsi="Times"/>
                <w:sz w:val="20"/>
              </w:rPr>
            </w:pPr>
            <w:r w:rsidRPr="006237B0">
              <w:rPr>
                <w:rFonts w:ascii="Times" w:hAnsi="Times"/>
                <w:sz w:val="20"/>
              </w:rPr>
              <w:t>0.06</w:t>
            </w:r>
          </w:p>
        </w:tc>
        <w:tc>
          <w:tcPr>
            <w:tcW w:w="0" w:type="auto"/>
            <w:tcMar>
              <w:top w:w="57" w:type="dxa"/>
              <w:left w:w="57" w:type="dxa"/>
              <w:bottom w:w="57" w:type="dxa"/>
              <w:right w:w="57" w:type="dxa"/>
            </w:tcMar>
            <w:vAlign w:val="center"/>
            <w:hideMark/>
          </w:tcPr>
          <w:p w14:paraId="53BFA6FC" w14:textId="77777777" w:rsidR="002E168F" w:rsidRPr="006237B0" w:rsidRDefault="002E168F" w:rsidP="00DB5335">
            <w:pPr>
              <w:jc w:val="center"/>
              <w:rPr>
                <w:rFonts w:ascii="Times" w:hAnsi="Times"/>
                <w:sz w:val="20"/>
              </w:rPr>
            </w:pPr>
            <w:r w:rsidRPr="006237B0">
              <w:rPr>
                <w:rFonts w:ascii="Times" w:hAnsi="Times"/>
                <w:sz w:val="20"/>
              </w:rPr>
              <w:t>-0.00 to 0.13</w:t>
            </w:r>
          </w:p>
        </w:tc>
        <w:tc>
          <w:tcPr>
            <w:tcW w:w="0" w:type="auto"/>
            <w:tcMar>
              <w:top w:w="57" w:type="dxa"/>
              <w:left w:w="57" w:type="dxa"/>
              <w:bottom w:w="57" w:type="dxa"/>
              <w:right w:w="57" w:type="dxa"/>
            </w:tcMar>
            <w:vAlign w:val="center"/>
            <w:hideMark/>
          </w:tcPr>
          <w:p w14:paraId="7A75F02E" w14:textId="77777777" w:rsidR="002E168F" w:rsidRPr="006237B0" w:rsidRDefault="002E168F" w:rsidP="00DB5335">
            <w:pPr>
              <w:jc w:val="center"/>
              <w:rPr>
                <w:rFonts w:ascii="Times" w:hAnsi="Times"/>
                <w:sz w:val="20"/>
              </w:rPr>
            </w:pPr>
            <w:r w:rsidRPr="006237B0">
              <w:rPr>
                <w:rFonts w:ascii="Times" w:hAnsi="Times"/>
                <w:sz w:val="20"/>
              </w:rPr>
              <w:t>.056</w:t>
            </w:r>
          </w:p>
        </w:tc>
      </w:tr>
      <w:tr w:rsidR="002E168F" w:rsidRPr="006237B0" w14:paraId="3D0E4408" w14:textId="77777777" w:rsidTr="00E82B54">
        <w:trPr>
          <w:cantSplit/>
        </w:trPr>
        <w:tc>
          <w:tcPr>
            <w:tcW w:w="0" w:type="auto"/>
            <w:tcMar>
              <w:top w:w="57" w:type="dxa"/>
              <w:left w:w="57" w:type="dxa"/>
              <w:bottom w:w="57" w:type="dxa"/>
              <w:right w:w="57" w:type="dxa"/>
            </w:tcMar>
            <w:vAlign w:val="center"/>
            <w:hideMark/>
          </w:tcPr>
          <w:p w14:paraId="2AA9EDC2" w14:textId="77777777" w:rsidR="002E168F" w:rsidRPr="006237B0" w:rsidRDefault="002E168F" w:rsidP="00DB5335">
            <w:pPr>
              <w:rPr>
                <w:rFonts w:ascii="Times" w:hAnsi="Times"/>
                <w:sz w:val="20"/>
              </w:rPr>
            </w:pPr>
            <w:r w:rsidRPr="006237B0">
              <w:rPr>
                <w:rFonts w:ascii="Times" w:hAnsi="Times"/>
                <w:sz w:val="20"/>
              </w:rPr>
              <w:t>Salt Lake City</w:t>
            </w:r>
          </w:p>
        </w:tc>
        <w:tc>
          <w:tcPr>
            <w:tcW w:w="0" w:type="auto"/>
            <w:tcMar>
              <w:top w:w="57" w:type="dxa"/>
              <w:left w:w="57" w:type="dxa"/>
              <w:bottom w:w="57" w:type="dxa"/>
              <w:right w:w="57" w:type="dxa"/>
            </w:tcMar>
            <w:vAlign w:val="center"/>
            <w:hideMark/>
          </w:tcPr>
          <w:p w14:paraId="5412F940" w14:textId="77777777" w:rsidR="002E168F" w:rsidRPr="006237B0" w:rsidRDefault="002E168F" w:rsidP="00DB5335">
            <w:pPr>
              <w:jc w:val="center"/>
              <w:rPr>
                <w:rFonts w:ascii="Times" w:hAnsi="Times"/>
                <w:sz w:val="20"/>
              </w:rPr>
            </w:pPr>
            <w:r w:rsidRPr="006237B0">
              <w:rPr>
                <w:rFonts w:ascii="Times" w:hAnsi="Times"/>
                <w:sz w:val="20"/>
              </w:rPr>
              <w:t>-0.82</w:t>
            </w:r>
          </w:p>
        </w:tc>
        <w:tc>
          <w:tcPr>
            <w:tcW w:w="0" w:type="auto"/>
            <w:tcMar>
              <w:top w:w="57" w:type="dxa"/>
              <w:left w:w="57" w:type="dxa"/>
              <w:bottom w:w="57" w:type="dxa"/>
              <w:right w:w="57" w:type="dxa"/>
            </w:tcMar>
            <w:vAlign w:val="center"/>
            <w:hideMark/>
          </w:tcPr>
          <w:p w14:paraId="76F0FAEB" w14:textId="77777777" w:rsidR="002E168F" w:rsidRPr="006237B0" w:rsidRDefault="002E168F" w:rsidP="00DB5335">
            <w:pPr>
              <w:jc w:val="center"/>
              <w:rPr>
                <w:rFonts w:ascii="Times" w:hAnsi="Times"/>
                <w:sz w:val="20"/>
              </w:rPr>
            </w:pPr>
            <w:r w:rsidRPr="006237B0">
              <w:rPr>
                <w:rFonts w:ascii="Times" w:hAnsi="Times"/>
                <w:sz w:val="20"/>
              </w:rPr>
              <w:t>-1.04 to -0.61</w:t>
            </w:r>
          </w:p>
        </w:tc>
        <w:tc>
          <w:tcPr>
            <w:tcW w:w="0" w:type="auto"/>
            <w:tcMar>
              <w:top w:w="57" w:type="dxa"/>
              <w:left w:w="57" w:type="dxa"/>
              <w:bottom w:w="57" w:type="dxa"/>
              <w:right w:w="57" w:type="dxa"/>
            </w:tcMar>
            <w:vAlign w:val="center"/>
            <w:hideMark/>
          </w:tcPr>
          <w:p w14:paraId="15D6EE14" w14:textId="77777777" w:rsidR="002E168F" w:rsidRPr="006237B0" w:rsidRDefault="002E168F" w:rsidP="00DB5335">
            <w:pPr>
              <w:jc w:val="center"/>
              <w:rPr>
                <w:rFonts w:ascii="Times" w:hAnsi="Times"/>
                <w:sz w:val="20"/>
              </w:rPr>
            </w:pPr>
            <w:r w:rsidRPr="006237B0">
              <w:rPr>
                <w:rFonts w:ascii="Times" w:hAnsi="Times"/>
                <w:b/>
                <w:bCs/>
                <w:sz w:val="20"/>
              </w:rPr>
              <w:t>&lt;.001</w:t>
            </w:r>
          </w:p>
        </w:tc>
        <w:tc>
          <w:tcPr>
            <w:tcW w:w="0" w:type="auto"/>
            <w:tcMar>
              <w:top w:w="57" w:type="dxa"/>
              <w:left w:w="57" w:type="dxa"/>
              <w:bottom w:w="57" w:type="dxa"/>
              <w:right w:w="57" w:type="dxa"/>
            </w:tcMar>
            <w:vAlign w:val="center"/>
            <w:hideMark/>
          </w:tcPr>
          <w:p w14:paraId="71782D89" w14:textId="77777777" w:rsidR="002E168F" w:rsidRPr="006237B0" w:rsidRDefault="002E168F" w:rsidP="00DB5335">
            <w:pPr>
              <w:jc w:val="center"/>
              <w:rPr>
                <w:rFonts w:ascii="Times" w:hAnsi="Times"/>
                <w:sz w:val="20"/>
              </w:rPr>
            </w:pPr>
            <w:r w:rsidRPr="006237B0">
              <w:rPr>
                <w:rFonts w:ascii="Times" w:hAnsi="Times"/>
                <w:sz w:val="20"/>
              </w:rPr>
              <w:t>0.09</w:t>
            </w:r>
          </w:p>
        </w:tc>
        <w:tc>
          <w:tcPr>
            <w:tcW w:w="0" w:type="auto"/>
            <w:tcMar>
              <w:top w:w="57" w:type="dxa"/>
              <w:left w:w="57" w:type="dxa"/>
              <w:bottom w:w="57" w:type="dxa"/>
              <w:right w:w="57" w:type="dxa"/>
            </w:tcMar>
            <w:vAlign w:val="center"/>
            <w:hideMark/>
          </w:tcPr>
          <w:p w14:paraId="2A77CA6C" w14:textId="77777777" w:rsidR="002E168F" w:rsidRPr="006237B0" w:rsidRDefault="002E168F" w:rsidP="00DB5335">
            <w:pPr>
              <w:jc w:val="center"/>
              <w:rPr>
                <w:rFonts w:ascii="Times" w:hAnsi="Times"/>
                <w:sz w:val="20"/>
              </w:rPr>
            </w:pPr>
            <w:r w:rsidRPr="006237B0">
              <w:rPr>
                <w:rFonts w:ascii="Times" w:hAnsi="Times"/>
                <w:sz w:val="20"/>
              </w:rPr>
              <w:t>0.02 to 0.15</w:t>
            </w:r>
          </w:p>
        </w:tc>
        <w:tc>
          <w:tcPr>
            <w:tcW w:w="0" w:type="auto"/>
            <w:tcMar>
              <w:top w:w="57" w:type="dxa"/>
              <w:left w:w="57" w:type="dxa"/>
              <w:bottom w:w="57" w:type="dxa"/>
              <w:right w:w="57" w:type="dxa"/>
            </w:tcMar>
            <w:vAlign w:val="center"/>
            <w:hideMark/>
          </w:tcPr>
          <w:p w14:paraId="509D4935" w14:textId="77777777" w:rsidR="002E168F" w:rsidRPr="006237B0" w:rsidRDefault="002E168F" w:rsidP="00DB5335">
            <w:pPr>
              <w:jc w:val="center"/>
              <w:rPr>
                <w:rFonts w:ascii="Times" w:hAnsi="Times"/>
                <w:sz w:val="20"/>
              </w:rPr>
            </w:pPr>
            <w:r w:rsidRPr="006237B0">
              <w:rPr>
                <w:rFonts w:ascii="Times" w:hAnsi="Times"/>
                <w:b/>
                <w:bCs/>
                <w:sz w:val="20"/>
              </w:rPr>
              <w:t>.006</w:t>
            </w:r>
          </w:p>
        </w:tc>
      </w:tr>
      <w:tr w:rsidR="002E168F" w:rsidRPr="006237B0" w14:paraId="558ADE11" w14:textId="77777777" w:rsidTr="00E82B54">
        <w:trPr>
          <w:cantSplit/>
        </w:trPr>
        <w:tc>
          <w:tcPr>
            <w:tcW w:w="0" w:type="auto"/>
            <w:tcMar>
              <w:top w:w="57" w:type="dxa"/>
              <w:left w:w="57" w:type="dxa"/>
              <w:bottom w:w="57" w:type="dxa"/>
              <w:right w:w="57" w:type="dxa"/>
            </w:tcMar>
            <w:vAlign w:val="center"/>
            <w:hideMark/>
          </w:tcPr>
          <w:p w14:paraId="6754AF36" w14:textId="77777777" w:rsidR="002E168F" w:rsidRPr="006237B0" w:rsidRDefault="002E168F" w:rsidP="00DB5335">
            <w:pPr>
              <w:rPr>
                <w:rFonts w:ascii="Times" w:hAnsi="Times"/>
                <w:sz w:val="20"/>
              </w:rPr>
            </w:pPr>
            <w:r w:rsidRPr="006237B0">
              <w:rPr>
                <w:rFonts w:ascii="Times" w:hAnsi="Times"/>
                <w:sz w:val="20"/>
              </w:rPr>
              <w:t>Front / Back x Boston</w:t>
            </w:r>
          </w:p>
        </w:tc>
        <w:tc>
          <w:tcPr>
            <w:tcW w:w="0" w:type="auto"/>
            <w:tcMar>
              <w:top w:w="57" w:type="dxa"/>
              <w:left w:w="57" w:type="dxa"/>
              <w:bottom w:w="57" w:type="dxa"/>
              <w:right w:w="57" w:type="dxa"/>
            </w:tcMar>
            <w:vAlign w:val="center"/>
            <w:hideMark/>
          </w:tcPr>
          <w:p w14:paraId="36D28F52" w14:textId="77777777" w:rsidR="002E168F" w:rsidRPr="006237B0" w:rsidRDefault="002E168F" w:rsidP="00DB5335">
            <w:pPr>
              <w:jc w:val="center"/>
              <w:rPr>
                <w:rFonts w:ascii="Times" w:hAnsi="Times"/>
                <w:sz w:val="20"/>
              </w:rPr>
            </w:pPr>
            <w:r w:rsidRPr="006237B0">
              <w:rPr>
                <w:rFonts w:ascii="Times" w:hAnsi="Times"/>
                <w:sz w:val="20"/>
              </w:rPr>
              <w:t>-0.00</w:t>
            </w:r>
          </w:p>
        </w:tc>
        <w:tc>
          <w:tcPr>
            <w:tcW w:w="0" w:type="auto"/>
            <w:tcMar>
              <w:top w:w="57" w:type="dxa"/>
              <w:left w:w="57" w:type="dxa"/>
              <w:bottom w:w="57" w:type="dxa"/>
              <w:right w:w="57" w:type="dxa"/>
            </w:tcMar>
            <w:vAlign w:val="center"/>
            <w:hideMark/>
          </w:tcPr>
          <w:p w14:paraId="46D11B6C" w14:textId="77777777" w:rsidR="002E168F" w:rsidRPr="006237B0" w:rsidRDefault="002E168F" w:rsidP="00DB5335">
            <w:pPr>
              <w:jc w:val="center"/>
              <w:rPr>
                <w:rFonts w:ascii="Times" w:hAnsi="Times"/>
                <w:sz w:val="20"/>
              </w:rPr>
            </w:pPr>
            <w:r w:rsidRPr="006237B0">
              <w:rPr>
                <w:rFonts w:ascii="Times" w:hAnsi="Times"/>
                <w:sz w:val="20"/>
              </w:rPr>
              <w:t>-0.19 to 0.18</w:t>
            </w:r>
          </w:p>
        </w:tc>
        <w:tc>
          <w:tcPr>
            <w:tcW w:w="0" w:type="auto"/>
            <w:tcMar>
              <w:top w:w="57" w:type="dxa"/>
              <w:left w:w="57" w:type="dxa"/>
              <w:bottom w:w="57" w:type="dxa"/>
              <w:right w:w="57" w:type="dxa"/>
            </w:tcMar>
            <w:vAlign w:val="center"/>
            <w:hideMark/>
          </w:tcPr>
          <w:p w14:paraId="5F15E7E2" w14:textId="77777777" w:rsidR="002E168F" w:rsidRPr="006237B0" w:rsidRDefault="002E168F" w:rsidP="00DB5335">
            <w:pPr>
              <w:jc w:val="center"/>
              <w:rPr>
                <w:rFonts w:ascii="Times" w:hAnsi="Times"/>
                <w:sz w:val="20"/>
              </w:rPr>
            </w:pPr>
            <w:r w:rsidRPr="006237B0">
              <w:rPr>
                <w:rFonts w:ascii="Times" w:hAnsi="Times"/>
                <w:sz w:val="20"/>
              </w:rPr>
              <w:t>.967</w:t>
            </w:r>
          </w:p>
        </w:tc>
        <w:tc>
          <w:tcPr>
            <w:tcW w:w="0" w:type="auto"/>
            <w:tcMar>
              <w:top w:w="57" w:type="dxa"/>
              <w:left w:w="57" w:type="dxa"/>
              <w:bottom w:w="57" w:type="dxa"/>
              <w:right w:w="57" w:type="dxa"/>
            </w:tcMar>
            <w:vAlign w:val="center"/>
            <w:hideMark/>
          </w:tcPr>
          <w:p w14:paraId="666DA749" w14:textId="77777777" w:rsidR="002E168F" w:rsidRPr="006237B0" w:rsidRDefault="002E168F" w:rsidP="00DB5335">
            <w:pPr>
              <w:jc w:val="center"/>
              <w:rPr>
                <w:rFonts w:ascii="Times" w:hAnsi="Times"/>
                <w:sz w:val="20"/>
              </w:rPr>
            </w:pPr>
            <w:r w:rsidRPr="006237B0">
              <w:rPr>
                <w:rFonts w:ascii="Times" w:hAnsi="Times"/>
                <w:sz w:val="20"/>
              </w:rPr>
              <w:t>0.00</w:t>
            </w:r>
          </w:p>
        </w:tc>
        <w:tc>
          <w:tcPr>
            <w:tcW w:w="0" w:type="auto"/>
            <w:tcMar>
              <w:top w:w="57" w:type="dxa"/>
              <w:left w:w="57" w:type="dxa"/>
              <w:bottom w:w="57" w:type="dxa"/>
              <w:right w:w="57" w:type="dxa"/>
            </w:tcMar>
            <w:vAlign w:val="center"/>
            <w:hideMark/>
          </w:tcPr>
          <w:p w14:paraId="17B781B9" w14:textId="77777777" w:rsidR="002E168F" w:rsidRPr="006237B0" w:rsidRDefault="002E168F" w:rsidP="00DB5335">
            <w:pPr>
              <w:jc w:val="center"/>
              <w:rPr>
                <w:rFonts w:ascii="Times" w:hAnsi="Times"/>
                <w:sz w:val="20"/>
              </w:rPr>
            </w:pPr>
            <w:r w:rsidRPr="006237B0">
              <w:rPr>
                <w:rFonts w:ascii="Times" w:hAnsi="Times"/>
                <w:sz w:val="20"/>
              </w:rPr>
              <w:t>-0.06 to 0.07</w:t>
            </w:r>
          </w:p>
        </w:tc>
        <w:tc>
          <w:tcPr>
            <w:tcW w:w="0" w:type="auto"/>
            <w:tcMar>
              <w:top w:w="57" w:type="dxa"/>
              <w:left w:w="57" w:type="dxa"/>
              <w:bottom w:w="57" w:type="dxa"/>
              <w:right w:w="57" w:type="dxa"/>
            </w:tcMar>
            <w:vAlign w:val="center"/>
            <w:hideMark/>
          </w:tcPr>
          <w:p w14:paraId="75F866C1" w14:textId="77777777" w:rsidR="002E168F" w:rsidRPr="006237B0" w:rsidRDefault="002E168F" w:rsidP="00DB5335">
            <w:pPr>
              <w:jc w:val="center"/>
              <w:rPr>
                <w:rFonts w:ascii="Times" w:hAnsi="Times"/>
                <w:sz w:val="20"/>
              </w:rPr>
            </w:pPr>
            <w:r w:rsidRPr="006237B0">
              <w:rPr>
                <w:rFonts w:ascii="Times" w:hAnsi="Times"/>
                <w:sz w:val="20"/>
              </w:rPr>
              <w:t>.900</w:t>
            </w:r>
          </w:p>
        </w:tc>
      </w:tr>
      <w:tr w:rsidR="002E168F" w:rsidRPr="006237B0" w14:paraId="0820796F" w14:textId="77777777" w:rsidTr="00E82B54">
        <w:trPr>
          <w:cantSplit/>
        </w:trPr>
        <w:tc>
          <w:tcPr>
            <w:tcW w:w="0" w:type="auto"/>
            <w:tcMar>
              <w:top w:w="57" w:type="dxa"/>
              <w:left w:w="57" w:type="dxa"/>
              <w:bottom w:w="57" w:type="dxa"/>
              <w:right w:w="57" w:type="dxa"/>
            </w:tcMar>
            <w:vAlign w:val="center"/>
            <w:hideMark/>
          </w:tcPr>
          <w:p w14:paraId="4B761801" w14:textId="77777777" w:rsidR="002E168F" w:rsidRPr="006237B0" w:rsidRDefault="002E168F" w:rsidP="00DB5335">
            <w:pPr>
              <w:rPr>
                <w:rFonts w:ascii="Times" w:hAnsi="Times"/>
                <w:sz w:val="20"/>
              </w:rPr>
            </w:pPr>
            <w:r w:rsidRPr="006237B0">
              <w:rPr>
                <w:rFonts w:ascii="Times" w:hAnsi="Times"/>
                <w:sz w:val="20"/>
              </w:rPr>
              <w:t>Front / Back x Los Angeles</w:t>
            </w:r>
          </w:p>
        </w:tc>
        <w:tc>
          <w:tcPr>
            <w:tcW w:w="0" w:type="auto"/>
            <w:tcMar>
              <w:top w:w="57" w:type="dxa"/>
              <w:left w:w="57" w:type="dxa"/>
              <w:bottom w:w="57" w:type="dxa"/>
              <w:right w:w="57" w:type="dxa"/>
            </w:tcMar>
            <w:vAlign w:val="center"/>
            <w:hideMark/>
          </w:tcPr>
          <w:p w14:paraId="0C83B270" w14:textId="77777777" w:rsidR="002E168F" w:rsidRPr="006237B0" w:rsidRDefault="002E168F" w:rsidP="00DB5335">
            <w:pPr>
              <w:jc w:val="center"/>
              <w:rPr>
                <w:rFonts w:ascii="Times" w:hAnsi="Times"/>
                <w:sz w:val="20"/>
              </w:rPr>
            </w:pPr>
            <w:r w:rsidRPr="006237B0">
              <w:rPr>
                <w:rFonts w:ascii="Times" w:hAnsi="Times"/>
                <w:sz w:val="20"/>
              </w:rPr>
              <w:t>0.47</w:t>
            </w:r>
          </w:p>
        </w:tc>
        <w:tc>
          <w:tcPr>
            <w:tcW w:w="0" w:type="auto"/>
            <w:tcMar>
              <w:top w:w="57" w:type="dxa"/>
              <w:left w:w="57" w:type="dxa"/>
              <w:bottom w:w="57" w:type="dxa"/>
              <w:right w:w="57" w:type="dxa"/>
            </w:tcMar>
            <w:vAlign w:val="center"/>
            <w:hideMark/>
          </w:tcPr>
          <w:p w14:paraId="33611E86" w14:textId="77777777" w:rsidR="002E168F" w:rsidRPr="006237B0" w:rsidRDefault="002E168F" w:rsidP="00DB5335">
            <w:pPr>
              <w:jc w:val="center"/>
              <w:rPr>
                <w:rFonts w:ascii="Times" w:hAnsi="Times"/>
                <w:sz w:val="20"/>
              </w:rPr>
            </w:pPr>
            <w:r w:rsidRPr="006237B0">
              <w:rPr>
                <w:rFonts w:ascii="Times" w:hAnsi="Times"/>
                <w:sz w:val="20"/>
              </w:rPr>
              <w:t>0.25 to 0.69</w:t>
            </w:r>
          </w:p>
        </w:tc>
        <w:tc>
          <w:tcPr>
            <w:tcW w:w="0" w:type="auto"/>
            <w:tcMar>
              <w:top w:w="57" w:type="dxa"/>
              <w:left w:w="57" w:type="dxa"/>
              <w:bottom w:w="57" w:type="dxa"/>
              <w:right w:w="57" w:type="dxa"/>
            </w:tcMar>
            <w:vAlign w:val="center"/>
            <w:hideMark/>
          </w:tcPr>
          <w:p w14:paraId="2FDCB81F" w14:textId="77777777" w:rsidR="002E168F" w:rsidRPr="006237B0" w:rsidRDefault="002E168F" w:rsidP="00DB5335">
            <w:pPr>
              <w:jc w:val="center"/>
              <w:rPr>
                <w:rFonts w:ascii="Times" w:hAnsi="Times"/>
                <w:sz w:val="20"/>
              </w:rPr>
            </w:pPr>
            <w:r w:rsidRPr="006237B0">
              <w:rPr>
                <w:rFonts w:ascii="Times" w:hAnsi="Times"/>
                <w:b/>
                <w:bCs/>
                <w:sz w:val="20"/>
              </w:rPr>
              <w:t>&lt;.001</w:t>
            </w:r>
          </w:p>
        </w:tc>
        <w:tc>
          <w:tcPr>
            <w:tcW w:w="0" w:type="auto"/>
            <w:tcMar>
              <w:top w:w="57" w:type="dxa"/>
              <w:left w:w="57" w:type="dxa"/>
              <w:bottom w:w="57" w:type="dxa"/>
              <w:right w:w="57" w:type="dxa"/>
            </w:tcMar>
            <w:vAlign w:val="center"/>
            <w:hideMark/>
          </w:tcPr>
          <w:p w14:paraId="41905501" w14:textId="77777777" w:rsidR="002E168F" w:rsidRPr="006237B0" w:rsidRDefault="002E168F" w:rsidP="00DB5335">
            <w:pPr>
              <w:jc w:val="center"/>
              <w:rPr>
                <w:rFonts w:ascii="Times" w:hAnsi="Times"/>
                <w:sz w:val="20"/>
              </w:rPr>
            </w:pPr>
            <w:r w:rsidRPr="006237B0">
              <w:rPr>
                <w:rFonts w:ascii="Times" w:hAnsi="Times"/>
                <w:sz w:val="20"/>
              </w:rPr>
              <w:t>-0.10</w:t>
            </w:r>
          </w:p>
        </w:tc>
        <w:tc>
          <w:tcPr>
            <w:tcW w:w="0" w:type="auto"/>
            <w:tcMar>
              <w:top w:w="57" w:type="dxa"/>
              <w:left w:w="57" w:type="dxa"/>
              <w:bottom w:w="57" w:type="dxa"/>
              <w:right w:w="57" w:type="dxa"/>
            </w:tcMar>
            <w:vAlign w:val="center"/>
            <w:hideMark/>
          </w:tcPr>
          <w:p w14:paraId="5919D5BD" w14:textId="77777777" w:rsidR="002E168F" w:rsidRPr="006237B0" w:rsidRDefault="002E168F" w:rsidP="00DB5335">
            <w:pPr>
              <w:jc w:val="center"/>
              <w:rPr>
                <w:rFonts w:ascii="Times" w:hAnsi="Times"/>
                <w:sz w:val="20"/>
              </w:rPr>
            </w:pPr>
            <w:r w:rsidRPr="006237B0">
              <w:rPr>
                <w:rFonts w:ascii="Times" w:hAnsi="Times"/>
                <w:sz w:val="20"/>
              </w:rPr>
              <w:t>-0.18 to -0.03</w:t>
            </w:r>
          </w:p>
        </w:tc>
        <w:tc>
          <w:tcPr>
            <w:tcW w:w="0" w:type="auto"/>
            <w:tcMar>
              <w:top w:w="57" w:type="dxa"/>
              <w:left w:w="57" w:type="dxa"/>
              <w:bottom w:w="57" w:type="dxa"/>
              <w:right w:w="57" w:type="dxa"/>
            </w:tcMar>
            <w:vAlign w:val="center"/>
            <w:hideMark/>
          </w:tcPr>
          <w:p w14:paraId="4F298D59" w14:textId="77777777" w:rsidR="002E168F" w:rsidRPr="006237B0" w:rsidRDefault="002E168F" w:rsidP="00DB5335">
            <w:pPr>
              <w:jc w:val="center"/>
              <w:rPr>
                <w:rFonts w:ascii="Times" w:hAnsi="Times"/>
                <w:sz w:val="20"/>
              </w:rPr>
            </w:pPr>
            <w:r w:rsidRPr="006237B0">
              <w:rPr>
                <w:rFonts w:ascii="Times" w:hAnsi="Times"/>
                <w:b/>
                <w:bCs/>
                <w:sz w:val="20"/>
              </w:rPr>
              <w:t>.006</w:t>
            </w:r>
          </w:p>
        </w:tc>
      </w:tr>
      <w:tr w:rsidR="002E168F" w:rsidRPr="006237B0" w14:paraId="74D5AA97" w14:textId="77777777" w:rsidTr="00E82B54">
        <w:trPr>
          <w:cantSplit/>
        </w:trPr>
        <w:tc>
          <w:tcPr>
            <w:tcW w:w="0" w:type="auto"/>
            <w:tcMar>
              <w:top w:w="57" w:type="dxa"/>
              <w:left w:w="57" w:type="dxa"/>
              <w:bottom w:w="57" w:type="dxa"/>
              <w:right w:w="57" w:type="dxa"/>
            </w:tcMar>
            <w:vAlign w:val="center"/>
            <w:hideMark/>
          </w:tcPr>
          <w:p w14:paraId="60DF5297" w14:textId="77777777" w:rsidR="002E168F" w:rsidRPr="006237B0" w:rsidRDefault="002E168F" w:rsidP="00DB5335">
            <w:pPr>
              <w:rPr>
                <w:rFonts w:ascii="Times" w:hAnsi="Times"/>
                <w:sz w:val="20"/>
              </w:rPr>
            </w:pPr>
            <w:r w:rsidRPr="006237B0">
              <w:rPr>
                <w:rFonts w:ascii="Times" w:hAnsi="Times"/>
                <w:sz w:val="20"/>
              </w:rPr>
              <w:t>Front / Back x Miami</w:t>
            </w:r>
          </w:p>
        </w:tc>
        <w:tc>
          <w:tcPr>
            <w:tcW w:w="0" w:type="auto"/>
            <w:tcMar>
              <w:top w:w="57" w:type="dxa"/>
              <w:left w:w="57" w:type="dxa"/>
              <w:bottom w:w="57" w:type="dxa"/>
              <w:right w:w="57" w:type="dxa"/>
            </w:tcMar>
            <w:vAlign w:val="center"/>
            <w:hideMark/>
          </w:tcPr>
          <w:p w14:paraId="72705EB1" w14:textId="77777777" w:rsidR="002E168F" w:rsidRPr="006237B0" w:rsidRDefault="002E168F" w:rsidP="00DB5335">
            <w:pPr>
              <w:jc w:val="center"/>
              <w:rPr>
                <w:rFonts w:ascii="Times" w:hAnsi="Times"/>
                <w:sz w:val="20"/>
              </w:rPr>
            </w:pPr>
            <w:r w:rsidRPr="006237B0">
              <w:rPr>
                <w:rFonts w:ascii="Times" w:hAnsi="Times"/>
                <w:sz w:val="20"/>
              </w:rPr>
              <w:t>-0.03</w:t>
            </w:r>
          </w:p>
        </w:tc>
        <w:tc>
          <w:tcPr>
            <w:tcW w:w="0" w:type="auto"/>
            <w:tcMar>
              <w:top w:w="57" w:type="dxa"/>
              <w:left w:w="57" w:type="dxa"/>
              <w:bottom w:w="57" w:type="dxa"/>
              <w:right w:w="57" w:type="dxa"/>
            </w:tcMar>
            <w:vAlign w:val="center"/>
            <w:hideMark/>
          </w:tcPr>
          <w:p w14:paraId="5BEDA575" w14:textId="77777777" w:rsidR="002E168F" w:rsidRPr="006237B0" w:rsidRDefault="002E168F" w:rsidP="00DB5335">
            <w:pPr>
              <w:jc w:val="center"/>
              <w:rPr>
                <w:rFonts w:ascii="Times" w:hAnsi="Times"/>
                <w:sz w:val="20"/>
              </w:rPr>
            </w:pPr>
            <w:r w:rsidRPr="006237B0">
              <w:rPr>
                <w:rFonts w:ascii="Times" w:hAnsi="Times"/>
                <w:sz w:val="20"/>
              </w:rPr>
              <w:t>-0.23 to 0.18</w:t>
            </w:r>
          </w:p>
        </w:tc>
        <w:tc>
          <w:tcPr>
            <w:tcW w:w="0" w:type="auto"/>
            <w:tcMar>
              <w:top w:w="57" w:type="dxa"/>
              <w:left w:w="57" w:type="dxa"/>
              <w:bottom w:w="57" w:type="dxa"/>
              <w:right w:w="57" w:type="dxa"/>
            </w:tcMar>
            <w:vAlign w:val="center"/>
            <w:hideMark/>
          </w:tcPr>
          <w:p w14:paraId="46F16EC4" w14:textId="77777777" w:rsidR="002E168F" w:rsidRPr="006237B0" w:rsidRDefault="002E168F" w:rsidP="00DB5335">
            <w:pPr>
              <w:jc w:val="center"/>
              <w:rPr>
                <w:rFonts w:ascii="Times" w:hAnsi="Times"/>
                <w:sz w:val="20"/>
              </w:rPr>
            </w:pPr>
            <w:r w:rsidRPr="006237B0">
              <w:rPr>
                <w:rFonts w:ascii="Times" w:hAnsi="Times"/>
                <w:sz w:val="20"/>
              </w:rPr>
              <w:t>.800</w:t>
            </w:r>
          </w:p>
        </w:tc>
        <w:tc>
          <w:tcPr>
            <w:tcW w:w="0" w:type="auto"/>
            <w:tcMar>
              <w:top w:w="57" w:type="dxa"/>
              <w:left w:w="57" w:type="dxa"/>
              <w:bottom w:w="57" w:type="dxa"/>
              <w:right w:w="57" w:type="dxa"/>
            </w:tcMar>
            <w:vAlign w:val="center"/>
            <w:hideMark/>
          </w:tcPr>
          <w:p w14:paraId="3733394F" w14:textId="77777777" w:rsidR="002E168F" w:rsidRPr="006237B0" w:rsidRDefault="002E168F" w:rsidP="00DB5335">
            <w:pPr>
              <w:jc w:val="center"/>
              <w:rPr>
                <w:rFonts w:ascii="Times" w:hAnsi="Times"/>
                <w:sz w:val="20"/>
              </w:rPr>
            </w:pPr>
            <w:r w:rsidRPr="006237B0">
              <w:rPr>
                <w:rFonts w:ascii="Times" w:hAnsi="Times"/>
                <w:sz w:val="20"/>
              </w:rPr>
              <w:t>-0.01</w:t>
            </w:r>
          </w:p>
        </w:tc>
        <w:tc>
          <w:tcPr>
            <w:tcW w:w="0" w:type="auto"/>
            <w:tcMar>
              <w:top w:w="57" w:type="dxa"/>
              <w:left w:w="57" w:type="dxa"/>
              <w:bottom w:w="57" w:type="dxa"/>
              <w:right w:w="57" w:type="dxa"/>
            </w:tcMar>
            <w:vAlign w:val="center"/>
            <w:hideMark/>
          </w:tcPr>
          <w:p w14:paraId="432A58F3" w14:textId="77777777" w:rsidR="002E168F" w:rsidRPr="006237B0" w:rsidRDefault="002E168F" w:rsidP="00DB5335">
            <w:pPr>
              <w:jc w:val="center"/>
              <w:rPr>
                <w:rFonts w:ascii="Times" w:hAnsi="Times"/>
                <w:sz w:val="20"/>
              </w:rPr>
            </w:pPr>
            <w:r w:rsidRPr="006237B0">
              <w:rPr>
                <w:rFonts w:ascii="Times" w:hAnsi="Times"/>
                <w:sz w:val="20"/>
              </w:rPr>
              <w:t>-0.08 to 0.05</w:t>
            </w:r>
          </w:p>
        </w:tc>
        <w:tc>
          <w:tcPr>
            <w:tcW w:w="0" w:type="auto"/>
            <w:tcMar>
              <w:top w:w="57" w:type="dxa"/>
              <w:left w:w="57" w:type="dxa"/>
              <w:bottom w:w="57" w:type="dxa"/>
              <w:right w:w="57" w:type="dxa"/>
            </w:tcMar>
            <w:vAlign w:val="center"/>
            <w:hideMark/>
          </w:tcPr>
          <w:p w14:paraId="4AA34688" w14:textId="77777777" w:rsidR="002E168F" w:rsidRPr="006237B0" w:rsidRDefault="002E168F" w:rsidP="00DB5335">
            <w:pPr>
              <w:jc w:val="center"/>
              <w:rPr>
                <w:rFonts w:ascii="Times" w:hAnsi="Times"/>
                <w:sz w:val="20"/>
              </w:rPr>
            </w:pPr>
            <w:r w:rsidRPr="006237B0">
              <w:rPr>
                <w:rFonts w:ascii="Times" w:hAnsi="Times"/>
                <w:sz w:val="20"/>
              </w:rPr>
              <w:t>.694</w:t>
            </w:r>
          </w:p>
        </w:tc>
      </w:tr>
      <w:tr w:rsidR="002E168F" w:rsidRPr="006237B0" w14:paraId="5DA6858E" w14:textId="77777777" w:rsidTr="00E82B54">
        <w:trPr>
          <w:cantSplit/>
        </w:trPr>
        <w:tc>
          <w:tcPr>
            <w:tcW w:w="0" w:type="auto"/>
            <w:tcMar>
              <w:top w:w="57" w:type="dxa"/>
              <w:left w:w="57" w:type="dxa"/>
              <w:bottom w:w="57" w:type="dxa"/>
              <w:right w:w="57" w:type="dxa"/>
            </w:tcMar>
            <w:vAlign w:val="center"/>
            <w:hideMark/>
          </w:tcPr>
          <w:p w14:paraId="43FE653B" w14:textId="77777777" w:rsidR="002E168F" w:rsidRPr="006237B0" w:rsidRDefault="002E168F" w:rsidP="00DB5335">
            <w:pPr>
              <w:rPr>
                <w:rFonts w:ascii="Times" w:hAnsi="Times"/>
                <w:sz w:val="20"/>
              </w:rPr>
            </w:pPr>
            <w:r w:rsidRPr="006237B0">
              <w:rPr>
                <w:rFonts w:ascii="Times" w:hAnsi="Times"/>
                <w:sz w:val="20"/>
              </w:rPr>
              <w:t>Front / Back x Minneapolis-St. Paul</w:t>
            </w:r>
          </w:p>
        </w:tc>
        <w:tc>
          <w:tcPr>
            <w:tcW w:w="0" w:type="auto"/>
            <w:tcMar>
              <w:top w:w="57" w:type="dxa"/>
              <w:left w:w="57" w:type="dxa"/>
              <w:bottom w:w="57" w:type="dxa"/>
              <w:right w:w="57" w:type="dxa"/>
            </w:tcMar>
            <w:vAlign w:val="center"/>
            <w:hideMark/>
          </w:tcPr>
          <w:p w14:paraId="117E6460" w14:textId="77777777" w:rsidR="002E168F" w:rsidRPr="006237B0" w:rsidRDefault="002E168F" w:rsidP="00DB5335">
            <w:pPr>
              <w:jc w:val="center"/>
              <w:rPr>
                <w:rFonts w:ascii="Times" w:hAnsi="Times"/>
                <w:sz w:val="20"/>
              </w:rPr>
            </w:pPr>
            <w:r w:rsidRPr="006237B0">
              <w:rPr>
                <w:rFonts w:ascii="Times" w:hAnsi="Times"/>
                <w:sz w:val="20"/>
              </w:rPr>
              <w:t>0.09</w:t>
            </w:r>
          </w:p>
        </w:tc>
        <w:tc>
          <w:tcPr>
            <w:tcW w:w="0" w:type="auto"/>
            <w:tcMar>
              <w:top w:w="57" w:type="dxa"/>
              <w:left w:w="57" w:type="dxa"/>
              <w:bottom w:w="57" w:type="dxa"/>
              <w:right w:w="57" w:type="dxa"/>
            </w:tcMar>
            <w:vAlign w:val="center"/>
            <w:hideMark/>
          </w:tcPr>
          <w:p w14:paraId="38DD657B" w14:textId="77777777" w:rsidR="002E168F" w:rsidRPr="006237B0" w:rsidRDefault="002E168F" w:rsidP="00DB5335">
            <w:pPr>
              <w:jc w:val="center"/>
              <w:rPr>
                <w:rFonts w:ascii="Times" w:hAnsi="Times"/>
                <w:sz w:val="20"/>
              </w:rPr>
            </w:pPr>
            <w:r w:rsidRPr="006237B0">
              <w:rPr>
                <w:rFonts w:ascii="Times" w:hAnsi="Times"/>
                <w:sz w:val="20"/>
              </w:rPr>
              <w:t>-0.11 to 0.29</w:t>
            </w:r>
          </w:p>
        </w:tc>
        <w:tc>
          <w:tcPr>
            <w:tcW w:w="0" w:type="auto"/>
            <w:tcMar>
              <w:top w:w="57" w:type="dxa"/>
              <w:left w:w="57" w:type="dxa"/>
              <w:bottom w:w="57" w:type="dxa"/>
              <w:right w:w="57" w:type="dxa"/>
            </w:tcMar>
            <w:vAlign w:val="center"/>
            <w:hideMark/>
          </w:tcPr>
          <w:p w14:paraId="208AF8C7" w14:textId="77777777" w:rsidR="002E168F" w:rsidRPr="006237B0" w:rsidRDefault="002E168F" w:rsidP="00DB5335">
            <w:pPr>
              <w:jc w:val="center"/>
              <w:rPr>
                <w:rFonts w:ascii="Times" w:hAnsi="Times"/>
                <w:sz w:val="20"/>
              </w:rPr>
            </w:pPr>
            <w:r w:rsidRPr="006237B0">
              <w:rPr>
                <w:rFonts w:ascii="Times" w:hAnsi="Times"/>
                <w:sz w:val="20"/>
              </w:rPr>
              <w:t>.393</w:t>
            </w:r>
          </w:p>
        </w:tc>
        <w:tc>
          <w:tcPr>
            <w:tcW w:w="0" w:type="auto"/>
            <w:tcMar>
              <w:top w:w="57" w:type="dxa"/>
              <w:left w:w="57" w:type="dxa"/>
              <w:bottom w:w="57" w:type="dxa"/>
              <w:right w:w="57" w:type="dxa"/>
            </w:tcMar>
            <w:vAlign w:val="center"/>
            <w:hideMark/>
          </w:tcPr>
          <w:p w14:paraId="0E769CA6" w14:textId="77777777" w:rsidR="002E168F" w:rsidRPr="006237B0" w:rsidRDefault="002E168F" w:rsidP="00DB5335">
            <w:pPr>
              <w:jc w:val="center"/>
              <w:rPr>
                <w:rFonts w:ascii="Times" w:hAnsi="Times"/>
                <w:sz w:val="20"/>
              </w:rPr>
            </w:pPr>
            <w:r w:rsidRPr="006237B0">
              <w:rPr>
                <w:rFonts w:ascii="Times" w:hAnsi="Times"/>
                <w:sz w:val="20"/>
              </w:rPr>
              <w:t>-0.01</w:t>
            </w:r>
          </w:p>
        </w:tc>
        <w:tc>
          <w:tcPr>
            <w:tcW w:w="0" w:type="auto"/>
            <w:tcMar>
              <w:top w:w="57" w:type="dxa"/>
              <w:left w:w="57" w:type="dxa"/>
              <w:bottom w:w="57" w:type="dxa"/>
              <w:right w:w="57" w:type="dxa"/>
            </w:tcMar>
            <w:vAlign w:val="center"/>
            <w:hideMark/>
          </w:tcPr>
          <w:p w14:paraId="7764422D" w14:textId="77777777" w:rsidR="002E168F" w:rsidRPr="006237B0" w:rsidRDefault="002E168F" w:rsidP="00DB5335">
            <w:pPr>
              <w:jc w:val="center"/>
              <w:rPr>
                <w:rFonts w:ascii="Times" w:hAnsi="Times"/>
                <w:sz w:val="20"/>
              </w:rPr>
            </w:pPr>
            <w:r w:rsidRPr="006237B0">
              <w:rPr>
                <w:rFonts w:ascii="Times" w:hAnsi="Times"/>
                <w:sz w:val="20"/>
              </w:rPr>
              <w:t>-0.07 to 0.06</w:t>
            </w:r>
          </w:p>
        </w:tc>
        <w:tc>
          <w:tcPr>
            <w:tcW w:w="0" w:type="auto"/>
            <w:tcMar>
              <w:top w:w="57" w:type="dxa"/>
              <w:left w:w="57" w:type="dxa"/>
              <w:bottom w:w="57" w:type="dxa"/>
              <w:right w:w="57" w:type="dxa"/>
            </w:tcMar>
            <w:vAlign w:val="center"/>
            <w:hideMark/>
          </w:tcPr>
          <w:p w14:paraId="5C4BA930" w14:textId="77777777" w:rsidR="002E168F" w:rsidRPr="006237B0" w:rsidRDefault="002E168F" w:rsidP="00DB5335">
            <w:pPr>
              <w:jc w:val="center"/>
              <w:rPr>
                <w:rFonts w:ascii="Times" w:hAnsi="Times"/>
                <w:sz w:val="20"/>
              </w:rPr>
            </w:pPr>
            <w:r w:rsidRPr="006237B0">
              <w:rPr>
                <w:rFonts w:ascii="Times" w:hAnsi="Times"/>
                <w:sz w:val="20"/>
              </w:rPr>
              <w:t>.850</w:t>
            </w:r>
          </w:p>
        </w:tc>
      </w:tr>
      <w:tr w:rsidR="002E168F" w:rsidRPr="006237B0" w14:paraId="6B341788" w14:textId="77777777" w:rsidTr="00E82B54">
        <w:trPr>
          <w:cantSplit/>
        </w:trPr>
        <w:tc>
          <w:tcPr>
            <w:tcW w:w="0" w:type="auto"/>
            <w:tcMar>
              <w:top w:w="57" w:type="dxa"/>
              <w:left w:w="57" w:type="dxa"/>
              <w:bottom w:w="57" w:type="dxa"/>
              <w:right w:w="57" w:type="dxa"/>
            </w:tcMar>
            <w:vAlign w:val="center"/>
            <w:hideMark/>
          </w:tcPr>
          <w:p w14:paraId="585E80BC" w14:textId="77777777" w:rsidR="002E168F" w:rsidRPr="006237B0" w:rsidRDefault="002E168F" w:rsidP="00DB5335">
            <w:pPr>
              <w:rPr>
                <w:rFonts w:ascii="Times" w:hAnsi="Times"/>
                <w:sz w:val="20"/>
              </w:rPr>
            </w:pPr>
            <w:r w:rsidRPr="006237B0">
              <w:rPr>
                <w:rFonts w:ascii="Times" w:hAnsi="Times"/>
                <w:sz w:val="20"/>
              </w:rPr>
              <w:t>Front / Back x Phoenix</w:t>
            </w:r>
          </w:p>
        </w:tc>
        <w:tc>
          <w:tcPr>
            <w:tcW w:w="0" w:type="auto"/>
            <w:tcMar>
              <w:top w:w="57" w:type="dxa"/>
              <w:left w:w="57" w:type="dxa"/>
              <w:bottom w:w="57" w:type="dxa"/>
              <w:right w:w="57" w:type="dxa"/>
            </w:tcMar>
            <w:vAlign w:val="center"/>
            <w:hideMark/>
          </w:tcPr>
          <w:p w14:paraId="3C7D9892" w14:textId="77777777" w:rsidR="002E168F" w:rsidRPr="006237B0" w:rsidRDefault="002E168F" w:rsidP="00DB5335">
            <w:pPr>
              <w:jc w:val="center"/>
              <w:rPr>
                <w:rFonts w:ascii="Times" w:hAnsi="Times"/>
                <w:sz w:val="20"/>
              </w:rPr>
            </w:pPr>
            <w:r w:rsidRPr="006237B0">
              <w:rPr>
                <w:rFonts w:ascii="Times" w:hAnsi="Times"/>
                <w:sz w:val="20"/>
              </w:rPr>
              <w:t>0.06</w:t>
            </w:r>
          </w:p>
        </w:tc>
        <w:tc>
          <w:tcPr>
            <w:tcW w:w="0" w:type="auto"/>
            <w:tcMar>
              <w:top w:w="57" w:type="dxa"/>
              <w:left w:w="57" w:type="dxa"/>
              <w:bottom w:w="57" w:type="dxa"/>
              <w:right w:w="57" w:type="dxa"/>
            </w:tcMar>
            <w:vAlign w:val="center"/>
            <w:hideMark/>
          </w:tcPr>
          <w:p w14:paraId="3952DE93" w14:textId="77777777" w:rsidR="002E168F" w:rsidRPr="006237B0" w:rsidRDefault="002E168F" w:rsidP="00DB5335">
            <w:pPr>
              <w:jc w:val="center"/>
              <w:rPr>
                <w:rFonts w:ascii="Times" w:hAnsi="Times"/>
                <w:sz w:val="20"/>
              </w:rPr>
            </w:pPr>
            <w:r w:rsidRPr="006237B0">
              <w:rPr>
                <w:rFonts w:ascii="Times" w:hAnsi="Times"/>
                <w:sz w:val="20"/>
              </w:rPr>
              <w:t>-0.16 to 0.28</w:t>
            </w:r>
          </w:p>
        </w:tc>
        <w:tc>
          <w:tcPr>
            <w:tcW w:w="0" w:type="auto"/>
            <w:tcMar>
              <w:top w:w="57" w:type="dxa"/>
              <w:left w:w="57" w:type="dxa"/>
              <w:bottom w:w="57" w:type="dxa"/>
              <w:right w:w="57" w:type="dxa"/>
            </w:tcMar>
            <w:vAlign w:val="center"/>
            <w:hideMark/>
          </w:tcPr>
          <w:p w14:paraId="3B317675" w14:textId="77777777" w:rsidR="002E168F" w:rsidRPr="006237B0" w:rsidRDefault="002E168F" w:rsidP="00DB5335">
            <w:pPr>
              <w:jc w:val="center"/>
              <w:rPr>
                <w:rFonts w:ascii="Times" w:hAnsi="Times"/>
                <w:sz w:val="20"/>
              </w:rPr>
            </w:pPr>
            <w:r w:rsidRPr="006237B0">
              <w:rPr>
                <w:rFonts w:ascii="Times" w:hAnsi="Times"/>
                <w:sz w:val="20"/>
              </w:rPr>
              <w:t>.575</w:t>
            </w:r>
          </w:p>
        </w:tc>
        <w:tc>
          <w:tcPr>
            <w:tcW w:w="0" w:type="auto"/>
            <w:tcMar>
              <w:top w:w="57" w:type="dxa"/>
              <w:left w:w="57" w:type="dxa"/>
              <w:bottom w:w="57" w:type="dxa"/>
              <w:right w:w="57" w:type="dxa"/>
            </w:tcMar>
            <w:vAlign w:val="center"/>
            <w:hideMark/>
          </w:tcPr>
          <w:p w14:paraId="739A4429" w14:textId="77777777" w:rsidR="002E168F" w:rsidRPr="006237B0" w:rsidRDefault="002E168F" w:rsidP="00DB5335">
            <w:pPr>
              <w:jc w:val="center"/>
              <w:rPr>
                <w:rFonts w:ascii="Times" w:hAnsi="Times"/>
                <w:sz w:val="20"/>
              </w:rPr>
            </w:pPr>
            <w:r w:rsidRPr="006237B0">
              <w:rPr>
                <w:rFonts w:ascii="Times" w:hAnsi="Times"/>
                <w:sz w:val="20"/>
              </w:rPr>
              <w:t>-0.01</w:t>
            </w:r>
          </w:p>
        </w:tc>
        <w:tc>
          <w:tcPr>
            <w:tcW w:w="0" w:type="auto"/>
            <w:tcMar>
              <w:top w:w="57" w:type="dxa"/>
              <w:left w:w="57" w:type="dxa"/>
              <w:bottom w:w="57" w:type="dxa"/>
              <w:right w:w="57" w:type="dxa"/>
            </w:tcMar>
            <w:vAlign w:val="center"/>
            <w:hideMark/>
          </w:tcPr>
          <w:p w14:paraId="0035DB0D" w14:textId="77777777" w:rsidR="002E168F" w:rsidRPr="006237B0" w:rsidRDefault="002E168F" w:rsidP="00DB5335">
            <w:pPr>
              <w:jc w:val="center"/>
              <w:rPr>
                <w:rFonts w:ascii="Times" w:hAnsi="Times"/>
                <w:sz w:val="20"/>
              </w:rPr>
            </w:pPr>
            <w:r w:rsidRPr="006237B0">
              <w:rPr>
                <w:rFonts w:ascii="Times" w:hAnsi="Times"/>
                <w:sz w:val="20"/>
              </w:rPr>
              <w:t>-0.08 to 0.07</w:t>
            </w:r>
          </w:p>
        </w:tc>
        <w:tc>
          <w:tcPr>
            <w:tcW w:w="0" w:type="auto"/>
            <w:tcMar>
              <w:top w:w="57" w:type="dxa"/>
              <w:left w:w="57" w:type="dxa"/>
              <w:bottom w:w="57" w:type="dxa"/>
              <w:right w:w="57" w:type="dxa"/>
            </w:tcMar>
            <w:vAlign w:val="center"/>
            <w:hideMark/>
          </w:tcPr>
          <w:p w14:paraId="2D212278" w14:textId="77777777" w:rsidR="002E168F" w:rsidRPr="006237B0" w:rsidRDefault="002E168F" w:rsidP="00DB5335">
            <w:pPr>
              <w:jc w:val="center"/>
              <w:rPr>
                <w:rFonts w:ascii="Times" w:hAnsi="Times"/>
                <w:sz w:val="20"/>
              </w:rPr>
            </w:pPr>
            <w:r w:rsidRPr="006237B0">
              <w:rPr>
                <w:rFonts w:ascii="Times" w:hAnsi="Times"/>
                <w:sz w:val="20"/>
              </w:rPr>
              <w:t>.843</w:t>
            </w:r>
          </w:p>
        </w:tc>
      </w:tr>
      <w:tr w:rsidR="002E168F" w:rsidRPr="006237B0" w14:paraId="3B8D591E" w14:textId="77777777" w:rsidTr="00E82B54">
        <w:trPr>
          <w:cantSplit/>
        </w:trPr>
        <w:tc>
          <w:tcPr>
            <w:tcW w:w="0" w:type="auto"/>
            <w:tcMar>
              <w:top w:w="57" w:type="dxa"/>
              <w:left w:w="57" w:type="dxa"/>
              <w:bottom w:w="57" w:type="dxa"/>
              <w:right w:w="57" w:type="dxa"/>
            </w:tcMar>
            <w:vAlign w:val="center"/>
            <w:hideMark/>
          </w:tcPr>
          <w:p w14:paraId="48779EA3" w14:textId="77777777" w:rsidR="002E168F" w:rsidRPr="006237B0" w:rsidRDefault="002E168F" w:rsidP="00DB5335">
            <w:pPr>
              <w:rPr>
                <w:rFonts w:ascii="Times" w:hAnsi="Times"/>
                <w:sz w:val="20"/>
              </w:rPr>
            </w:pPr>
            <w:r w:rsidRPr="006237B0">
              <w:rPr>
                <w:rFonts w:ascii="Times" w:hAnsi="Times"/>
                <w:sz w:val="20"/>
              </w:rPr>
              <w:t>Front / Back x Salt Lake City</w:t>
            </w:r>
          </w:p>
        </w:tc>
        <w:tc>
          <w:tcPr>
            <w:tcW w:w="0" w:type="auto"/>
            <w:tcMar>
              <w:top w:w="57" w:type="dxa"/>
              <w:left w:w="57" w:type="dxa"/>
              <w:bottom w:w="57" w:type="dxa"/>
              <w:right w:w="57" w:type="dxa"/>
            </w:tcMar>
            <w:vAlign w:val="center"/>
            <w:hideMark/>
          </w:tcPr>
          <w:p w14:paraId="300DB226" w14:textId="77777777" w:rsidR="002E168F" w:rsidRPr="006237B0" w:rsidRDefault="002E168F" w:rsidP="00DB5335">
            <w:pPr>
              <w:jc w:val="center"/>
              <w:rPr>
                <w:rFonts w:ascii="Times" w:hAnsi="Times"/>
                <w:sz w:val="20"/>
              </w:rPr>
            </w:pPr>
            <w:r w:rsidRPr="006237B0">
              <w:rPr>
                <w:rFonts w:ascii="Times" w:hAnsi="Times"/>
                <w:sz w:val="20"/>
              </w:rPr>
              <w:t>0.17</w:t>
            </w:r>
          </w:p>
        </w:tc>
        <w:tc>
          <w:tcPr>
            <w:tcW w:w="0" w:type="auto"/>
            <w:tcMar>
              <w:top w:w="57" w:type="dxa"/>
              <w:left w:w="57" w:type="dxa"/>
              <w:bottom w:w="57" w:type="dxa"/>
              <w:right w:w="57" w:type="dxa"/>
            </w:tcMar>
            <w:vAlign w:val="center"/>
            <w:hideMark/>
          </w:tcPr>
          <w:p w14:paraId="18783AF7" w14:textId="77777777" w:rsidR="002E168F" w:rsidRPr="006237B0" w:rsidRDefault="002E168F" w:rsidP="00DB5335">
            <w:pPr>
              <w:jc w:val="center"/>
              <w:rPr>
                <w:rFonts w:ascii="Times" w:hAnsi="Times"/>
                <w:sz w:val="20"/>
              </w:rPr>
            </w:pPr>
            <w:r w:rsidRPr="006237B0">
              <w:rPr>
                <w:rFonts w:ascii="Times" w:hAnsi="Times"/>
                <w:sz w:val="20"/>
              </w:rPr>
              <w:t>-0.02 to 0.35</w:t>
            </w:r>
          </w:p>
        </w:tc>
        <w:tc>
          <w:tcPr>
            <w:tcW w:w="0" w:type="auto"/>
            <w:tcMar>
              <w:top w:w="57" w:type="dxa"/>
              <w:left w:w="57" w:type="dxa"/>
              <w:bottom w:w="57" w:type="dxa"/>
              <w:right w:w="57" w:type="dxa"/>
            </w:tcMar>
            <w:vAlign w:val="center"/>
            <w:hideMark/>
          </w:tcPr>
          <w:p w14:paraId="577AE36E" w14:textId="77777777" w:rsidR="002E168F" w:rsidRPr="006237B0" w:rsidRDefault="002E168F" w:rsidP="00DB5335">
            <w:pPr>
              <w:jc w:val="center"/>
              <w:rPr>
                <w:rFonts w:ascii="Times" w:hAnsi="Times"/>
                <w:sz w:val="20"/>
              </w:rPr>
            </w:pPr>
            <w:r w:rsidRPr="006237B0">
              <w:rPr>
                <w:rFonts w:ascii="Times" w:hAnsi="Times"/>
                <w:sz w:val="20"/>
              </w:rPr>
              <w:t>.074</w:t>
            </w:r>
          </w:p>
        </w:tc>
        <w:tc>
          <w:tcPr>
            <w:tcW w:w="0" w:type="auto"/>
            <w:tcMar>
              <w:top w:w="57" w:type="dxa"/>
              <w:left w:w="57" w:type="dxa"/>
              <w:bottom w:w="57" w:type="dxa"/>
              <w:right w:w="57" w:type="dxa"/>
            </w:tcMar>
            <w:vAlign w:val="center"/>
            <w:hideMark/>
          </w:tcPr>
          <w:p w14:paraId="2073DAAA" w14:textId="77777777" w:rsidR="002E168F" w:rsidRPr="006237B0" w:rsidRDefault="002E168F" w:rsidP="00DB5335">
            <w:pPr>
              <w:jc w:val="center"/>
              <w:rPr>
                <w:rFonts w:ascii="Times" w:hAnsi="Times"/>
                <w:sz w:val="20"/>
              </w:rPr>
            </w:pPr>
            <w:r w:rsidRPr="006237B0">
              <w:rPr>
                <w:rFonts w:ascii="Times" w:hAnsi="Times"/>
                <w:sz w:val="20"/>
              </w:rPr>
              <w:t>-0.04</w:t>
            </w:r>
          </w:p>
        </w:tc>
        <w:tc>
          <w:tcPr>
            <w:tcW w:w="0" w:type="auto"/>
            <w:tcMar>
              <w:top w:w="57" w:type="dxa"/>
              <w:left w:w="57" w:type="dxa"/>
              <w:bottom w:w="57" w:type="dxa"/>
              <w:right w:w="57" w:type="dxa"/>
            </w:tcMar>
            <w:vAlign w:val="center"/>
            <w:hideMark/>
          </w:tcPr>
          <w:p w14:paraId="17986E39" w14:textId="77777777" w:rsidR="002E168F" w:rsidRPr="006237B0" w:rsidRDefault="002E168F" w:rsidP="00DB5335">
            <w:pPr>
              <w:jc w:val="center"/>
              <w:rPr>
                <w:rFonts w:ascii="Times" w:hAnsi="Times"/>
                <w:sz w:val="20"/>
              </w:rPr>
            </w:pPr>
            <w:r w:rsidRPr="006237B0">
              <w:rPr>
                <w:rFonts w:ascii="Times" w:hAnsi="Times"/>
                <w:sz w:val="20"/>
              </w:rPr>
              <w:t>-0.10 to 0.02</w:t>
            </w:r>
          </w:p>
        </w:tc>
        <w:tc>
          <w:tcPr>
            <w:tcW w:w="0" w:type="auto"/>
            <w:tcMar>
              <w:top w:w="57" w:type="dxa"/>
              <w:left w:w="57" w:type="dxa"/>
              <w:bottom w:w="57" w:type="dxa"/>
              <w:right w:w="57" w:type="dxa"/>
            </w:tcMar>
            <w:vAlign w:val="center"/>
            <w:hideMark/>
          </w:tcPr>
          <w:p w14:paraId="4DC9389A" w14:textId="77777777" w:rsidR="002E168F" w:rsidRPr="006237B0" w:rsidRDefault="002E168F" w:rsidP="00DB5335">
            <w:pPr>
              <w:jc w:val="center"/>
              <w:rPr>
                <w:rFonts w:ascii="Times" w:hAnsi="Times"/>
                <w:sz w:val="20"/>
              </w:rPr>
            </w:pPr>
            <w:r w:rsidRPr="006237B0">
              <w:rPr>
                <w:rFonts w:ascii="Times" w:hAnsi="Times"/>
                <w:sz w:val="20"/>
              </w:rPr>
              <w:t>.215</w:t>
            </w:r>
          </w:p>
        </w:tc>
      </w:tr>
      <w:tr w:rsidR="002E168F" w:rsidRPr="006237B0" w14:paraId="0533747C" w14:textId="77777777" w:rsidTr="00E82B54">
        <w:trPr>
          <w:cantSplit/>
        </w:trPr>
        <w:tc>
          <w:tcPr>
            <w:tcW w:w="0" w:type="auto"/>
            <w:gridSpan w:val="7"/>
            <w:tcMar>
              <w:top w:w="120" w:type="dxa"/>
              <w:left w:w="57" w:type="dxa"/>
              <w:bottom w:w="57" w:type="dxa"/>
              <w:right w:w="57" w:type="dxa"/>
            </w:tcMar>
            <w:vAlign w:val="center"/>
            <w:hideMark/>
          </w:tcPr>
          <w:p w14:paraId="38A0A053" w14:textId="77777777" w:rsidR="002E168F" w:rsidRPr="006237B0" w:rsidRDefault="002E168F" w:rsidP="00DB5335">
            <w:pPr>
              <w:rPr>
                <w:rFonts w:ascii="Times" w:hAnsi="Times"/>
                <w:b/>
                <w:bCs/>
                <w:sz w:val="20"/>
              </w:rPr>
            </w:pPr>
            <w:r w:rsidRPr="006237B0">
              <w:rPr>
                <w:rFonts w:ascii="Times" w:hAnsi="Times"/>
                <w:b/>
                <w:bCs/>
                <w:sz w:val="20"/>
              </w:rPr>
              <w:t>Random Parts</w:t>
            </w:r>
          </w:p>
        </w:tc>
      </w:tr>
      <w:tr w:rsidR="002E168F" w:rsidRPr="006237B0" w14:paraId="3DA8D0BA" w14:textId="77777777" w:rsidTr="00E82B54">
        <w:trPr>
          <w:cantSplit/>
        </w:trPr>
        <w:tc>
          <w:tcPr>
            <w:tcW w:w="0" w:type="auto"/>
            <w:tcMar>
              <w:top w:w="57" w:type="dxa"/>
              <w:left w:w="57" w:type="dxa"/>
              <w:bottom w:w="57" w:type="dxa"/>
              <w:right w:w="57" w:type="dxa"/>
            </w:tcMar>
            <w:vAlign w:val="center"/>
            <w:hideMark/>
          </w:tcPr>
          <w:p w14:paraId="220874D8" w14:textId="77777777" w:rsidR="002E168F" w:rsidRPr="006237B0" w:rsidRDefault="002E168F" w:rsidP="00DB5335">
            <w:pPr>
              <w:rPr>
                <w:rFonts w:ascii="Times" w:hAnsi="Times"/>
                <w:sz w:val="20"/>
              </w:rPr>
            </w:pPr>
            <w:r w:rsidRPr="006237B0">
              <w:rPr>
                <w:rFonts w:ascii="Times" w:hAnsi="Times"/>
                <w:sz w:val="20"/>
              </w:rPr>
              <w:t>σ</w:t>
            </w:r>
            <w:r w:rsidRPr="006237B0">
              <w:rPr>
                <w:rFonts w:ascii="Times" w:hAnsi="Times"/>
                <w:sz w:val="20"/>
                <w:vertAlign w:val="superscript"/>
              </w:rPr>
              <w:t>2</w:t>
            </w:r>
          </w:p>
        </w:tc>
        <w:tc>
          <w:tcPr>
            <w:tcW w:w="0" w:type="auto"/>
            <w:gridSpan w:val="3"/>
            <w:tcMar>
              <w:top w:w="57" w:type="dxa"/>
              <w:left w:w="57" w:type="dxa"/>
              <w:bottom w:w="57" w:type="dxa"/>
              <w:right w:w="57" w:type="dxa"/>
            </w:tcMar>
            <w:vAlign w:val="center"/>
            <w:hideMark/>
          </w:tcPr>
          <w:p w14:paraId="397733FF" w14:textId="77777777" w:rsidR="002E168F" w:rsidRPr="006237B0" w:rsidRDefault="002E168F" w:rsidP="00DB5335">
            <w:pPr>
              <w:jc w:val="center"/>
              <w:rPr>
                <w:rFonts w:ascii="Times" w:hAnsi="Times"/>
                <w:sz w:val="20"/>
              </w:rPr>
            </w:pPr>
            <w:r w:rsidRPr="006237B0">
              <w:rPr>
                <w:rFonts w:ascii="Times" w:hAnsi="Times"/>
                <w:sz w:val="20"/>
              </w:rPr>
              <w:t>0.051</w:t>
            </w:r>
          </w:p>
        </w:tc>
        <w:tc>
          <w:tcPr>
            <w:tcW w:w="0" w:type="auto"/>
            <w:gridSpan w:val="3"/>
            <w:tcMar>
              <w:top w:w="57" w:type="dxa"/>
              <w:left w:w="57" w:type="dxa"/>
              <w:bottom w:w="57" w:type="dxa"/>
              <w:right w:w="57" w:type="dxa"/>
            </w:tcMar>
            <w:vAlign w:val="center"/>
            <w:hideMark/>
          </w:tcPr>
          <w:p w14:paraId="2D1299F3" w14:textId="77777777" w:rsidR="002E168F" w:rsidRPr="006237B0" w:rsidRDefault="002E168F" w:rsidP="00DB5335">
            <w:pPr>
              <w:jc w:val="center"/>
              <w:rPr>
                <w:rFonts w:ascii="Times" w:hAnsi="Times"/>
                <w:sz w:val="20"/>
              </w:rPr>
            </w:pPr>
            <w:r w:rsidRPr="006237B0">
              <w:rPr>
                <w:rFonts w:ascii="Times" w:hAnsi="Times"/>
                <w:sz w:val="20"/>
              </w:rPr>
              <w:t>0.006</w:t>
            </w:r>
          </w:p>
        </w:tc>
      </w:tr>
      <w:tr w:rsidR="002E168F" w:rsidRPr="006237B0" w14:paraId="02EA68DE" w14:textId="77777777" w:rsidTr="00E82B54">
        <w:trPr>
          <w:cantSplit/>
        </w:trPr>
        <w:tc>
          <w:tcPr>
            <w:tcW w:w="0" w:type="auto"/>
            <w:tcMar>
              <w:top w:w="57" w:type="dxa"/>
              <w:left w:w="57" w:type="dxa"/>
              <w:bottom w:w="57" w:type="dxa"/>
              <w:right w:w="57" w:type="dxa"/>
            </w:tcMar>
            <w:vAlign w:val="center"/>
            <w:hideMark/>
          </w:tcPr>
          <w:p w14:paraId="105C340F" w14:textId="77777777" w:rsidR="002E168F" w:rsidRPr="006237B0" w:rsidRDefault="002E168F" w:rsidP="00DB5335">
            <w:pPr>
              <w:rPr>
                <w:rFonts w:ascii="Times" w:hAnsi="Times"/>
                <w:sz w:val="20"/>
              </w:rPr>
            </w:pPr>
            <w:r w:rsidRPr="006237B0">
              <w:rPr>
                <w:rFonts w:ascii="Times" w:hAnsi="Times"/>
                <w:sz w:val="20"/>
              </w:rPr>
              <w:t>τ</w:t>
            </w:r>
            <w:r w:rsidRPr="006237B0">
              <w:rPr>
                <w:rFonts w:ascii="Times" w:hAnsi="Times"/>
                <w:sz w:val="20"/>
                <w:vertAlign w:val="subscript"/>
              </w:rPr>
              <w:t>00, City:Lot_ID</w:t>
            </w:r>
          </w:p>
        </w:tc>
        <w:tc>
          <w:tcPr>
            <w:tcW w:w="0" w:type="auto"/>
            <w:gridSpan w:val="3"/>
            <w:tcMar>
              <w:top w:w="57" w:type="dxa"/>
              <w:left w:w="57" w:type="dxa"/>
              <w:bottom w:w="57" w:type="dxa"/>
              <w:right w:w="57" w:type="dxa"/>
            </w:tcMar>
            <w:vAlign w:val="center"/>
            <w:hideMark/>
          </w:tcPr>
          <w:p w14:paraId="3C45D7AD" w14:textId="77777777" w:rsidR="002E168F" w:rsidRPr="006237B0" w:rsidRDefault="002E168F" w:rsidP="00DB5335">
            <w:pPr>
              <w:jc w:val="center"/>
              <w:rPr>
                <w:rFonts w:ascii="Times" w:hAnsi="Times"/>
                <w:sz w:val="20"/>
              </w:rPr>
            </w:pPr>
            <w:r w:rsidRPr="006237B0">
              <w:rPr>
                <w:rFonts w:ascii="Times" w:hAnsi="Times"/>
                <w:sz w:val="20"/>
              </w:rPr>
              <w:t>0.049</w:t>
            </w:r>
          </w:p>
        </w:tc>
        <w:tc>
          <w:tcPr>
            <w:tcW w:w="0" w:type="auto"/>
            <w:gridSpan w:val="3"/>
            <w:tcMar>
              <w:top w:w="57" w:type="dxa"/>
              <w:left w:w="57" w:type="dxa"/>
              <w:bottom w:w="57" w:type="dxa"/>
              <w:right w:w="57" w:type="dxa"/>
            </w:tcMar>
            <w:vAlign w:val="center"/>
            <w:hideMark/>
          </w:tcPr>
          <w:p w14:paraId="5E6FD27A" w14:textId="77777777" w:rsidR="002E168F" w:rsidRPr="006237B0" w:rsidRDefault="002E168F" w:rsidP="00DB5335">
            <w:pPr>
              <w:jc w:val="center"/>
              <w:rPr>
                <w:rFonts w:ascii="Times" w:hAnsi="Times"/>
                <w:sz w:val="20"/>
              </w:rPr>
            </w:pPr>
            <w:r w:rsidRPr="006237B0">
              <w:rPr>
                <w:rFonts w:ascii="Times" w:hAnsi="Times"/>
                <w:sz w:val="20"/>
              </w:rPr>
              <w:t>0.003</w:t>
            </w:r>
          </w:p>
        </w:tc>
      </w:tr>
      <w:tr w:rsidR="002E168F" w:rsidRPr="006237B0" w14:paraId="24A88F3C" w14:textId="77777777" w:rsidTr="00E82B54">
        <w:trPr>
          <w:cantSplit/>
        </w:trPr>
        <w:tc>
          <w:tcPr>
            <w:tcW w:w="0" w:type="auto"/>
            <w:tcMar>
              <w:top w:w="57" w:type="dxa"/>
              <w:left w:w="57" w:type="dxa"/>
              <w:bottom w:w="57" w:type="dxa"/>
              <w:right w:w="57" w:type="dxa"/>
            </w:tcMar>
            <w:vAlign w:val="center"/>
            <w:hideMark/>
          </w:tcPr>
          <w:p w14:paraId="75C5B841" w14:textId="77777777" w:rsidR="002E168F" w:rsidRPr="006237B0" w:rsidRDefault="002E168F" w:rsidP="00DB5335">
            <w:pPr>
              <w:rPr>
                <w:rFonts w:ascii="Times" w:hAnsi="Times"/>
                <w:sz w:val="20"/>
              </w:rPr>
            </w:pPr>
            <w:r w:rsidRPr="006237B0">
              <w:rPr>
                <w:rFonts w:ascii="Times" w:hAnsi="Times"/>
                <w:sz w:val="20"/>
              </w:rPr>
              <w:t>τ</w:t>
            </w:r>
            <w:r w:rsidRPr="006237B0">
              <w:rPr>
                <w:rFonts w:ascii="Times" w:hAnsi="Times"/>
                <w:sz w:val="20"/>
                <w:vertAlign w:val="subscript"/>
              </w:rPr>
              <w:t>00, Lot_ID</w:t>
            </w:r>
          </w:p>
        </w:tc>
        <w:tc>
          <w:tcPr>
            <w:tcW w:w="0" w:type="auto"/>
            <w:gridSpan w:val="3"/>
            <w:tcMar>
              <w:top w:w="57" w:type="dxa"/>
              <w:left w:w="57" w:type="dxa"/>
              <w:bottom w:w="57" w:type="dxa"/>
              <w:right w:w="57" w:type="dxa"/>
            </w:tcMar>
            <w:vAlign w:val="center"/>
            <w:hideMark/>
          </w:tcPr>
          <w:p w14:paraId="3D3A8AE1" w14:textId="77777777" w:rsidR="002E168F" w:rsidRPr="006237B0" w:rsidRDefault="002E168F" w:rsidP="00DB5335">
            <w:pPr>
              <w:jc w:val="center"/>
              <w:rPr>
                <w:rFonts w:ascii="Times" w:hAnsi="Times"/>
                <w:sz w:val="20"/>
              </w:rPr>
            </w:pPr>
            <w:r w:rsidRPr="006237B0">
              <w:rPr>
                <w:rFonts w:ascii="Times" w:hAnsi="Times"/>
                <w:sz w:val="20"/>
              </w:rPr>
              <w:t>0.047</w:t>
            </w:r>
          </w:p>
        </w:tc>
        <w:tc>
          <w:tcPr>
            <w:tcW w:w="0" w:type="auto"/>
            <w:gridSpan w:val="3"/>
            <w:tcMar>
              <w:top w:w="57" w:type="dxa"/>
              <w:left w:w="57" w:type="dxa"/>
              <w:bottom w:w="57" w:type="dxa"/>
              <w:right w:w="57" w:type="dxa"/>
            </w:tcMar>
            <w:vAlign w:val="center"/>
            <w:hideMark/>
          </w:tcPr>
          <w:p w14:paraId="09EEAE7C" w14:textId="77777777" w:rsidR="002E168F" w:rsidRPr="006237B0" w:rsidRDefault="002E168F" w:rsidP="00DB5335">
            <w:pPr>
              <w:jc w:val="center"/>
              <w:rPr>
                <w:rFonts w:ascii="Times" w:hAnsi="Times"/>
                <w:sz w:val="20"/>
              </w:rPr>
            </w:pPr>
            <w:r w:rsidRPr="006237B0">
              <w:rPr>
                <w:rFonts w:ascii="Times" w:hAnsi="Times"/>
                <w:sz w:val="20"/>
              </w:rPr>
              <w:t>0.003</w:t>
            </w:r>
          </w:p>
        </w:tc>
      </w:tr>
      <w:tr w:rsidR="002E168F" w:rsidRPr="006237B0" w14:paraId="42A71F62" w14:textId="77777777" w:rsidTr="00E82B54">
        <w:trPr>
          <w:cantSplit/>
        </w:trPr>
        <w:tc>
          <w:tcPr>
            <w:tcW w:w="0" w:type="auto"/>
            <w:tcMar>
              <w:top w:w="57" w:type="dxa"/>
              <w:left w:w="57" w:type="dxa"/>
              <w:bottom w:w="57" w:type="dxa"/>
              <w:right w:w="57" w:type="dxa"/>
            </w:tcMar>
            <w:vAlign w:val="center"/>
            <w:hideMark/>
          </w:tcPr>
          <w:p w14:paraId="718BAF82" w14:textId="77777777" w:rsidR="002E168F" w:rsidRPr="006237B0" w:rsidRDefault="002E168F" w:rsidP="00DB5335">
            <w:pPr>
              <w:rPr>
                <w:rFonts w:ascii="Times" w:hAnsi="Times"/>
                <w:sz w:val="20"/>
              </w:rPr>
            </w:pPr>
            <w:r w:rsidRPr="006237B0">
              <w:rPr>
                <w:rFonts w:ascii="Times" w:hAnsi="Times"/>
                <w:sz w:val="20"/>
              </w:rPr>
              <w:t>N</w:t>
            </w:r>
            <w:r w:rsidRPr="006237B0">
              <w:rPr>
                <w:rFonts w:ascii="Times" w:hAnsi="Times"/>
                <w:sz w:val="20"/>
                <w:vertAlign w:val="subscript"/>
              </w:rPr>
              <w:t>City:Lot_ID</w:t>
            </w:r>
          </w:p>
        </w:tc>
        <w:tc>
          <w:tcPr>
            <w:tcW w:w="0" w:type="auto"/>
            <w:gridSpan w:val="3"/>
            <w:tcMar>
              <w:top w:w="57" w:type="dxa"/>
              <w:left w:w="57" w:type="dxa"/>
              <w:bottom w:w="57" w:type="dxa"/>
              <w:right w:w="57" w:type="dxa"/>
            </w:tcMar>
            <w:vAlign w:val="center"/>
            <w:hideMark/>
          </w:tcPr>
          <w:p w14:paraId="16D90FB5" w14:textId="77777777" w:rsidR="002E168F" w:rsidRPr="006237B0" w:rsidRDefault="002E168F" w:rsidP="00DB5335">
            <w:pPr>
              <w:jc w:val="center"/>
              <w:rPr>
                <w:rFonts w:ascii="Times" w:hAnsi="Times"/>
                <w:sz w:val="20"/>
              </w:rPr>
            </w:pPr>
            <w:r w:rsidRPr="006237B0">
              <w:rPr>
                <w:rFonts w:ascii="Times" w:hAnsi="Times"/>
                <w:sz w:val="20"/>
              </w:rPr>
              <w:t>167</w:t>
            </w:r>
          </w:p>
        </w:tc>
        <w:tc>
          <w:tcPr>
            <w:tcW w:w="0" w:type="auto"/>
            <w:gridSpan w:val="3"/>
            <w:tcMar>
              <w:top w:w="57" w:type="dxa"/>
              <w:left w:w="57" w:type="dxa"/>
              <w:bottom w:w="57" w:type="dxa"/>
              <w:right w:w="57" w:type="dxa"/>
            </w:tcMar>
            <w:vAlign w:val="center"/>
            <w:hideMark/>
          </w:tcPr>
          <w:p w14:paraId="203C4170" w14:textId="77777777" w:rsidR="002E168F" w:rsidRPr="006237B0" w:rsidRDefault="002E168F" w:rsidP="00DB5335">
            <w:pPr>
              <w:jc w:val="center"/>
              <w:rPr>
                <w:rFonts w:ascii="Times" w:hAnsi="Times"/>
                <w:sz w:val="20"/>
              </w:rPr>
            </w:pPr>
            <w:r w:rsidRPr="006237B0">
              <w:rPr>
                <w:rFonts w:ascii="Times" w:hAnsi="Times"/>
                <w:sz w:val="20"/>
              </w:rPr>
              <w:t>167</w:t>
            </w:r>
          </w:p>
        </w:tc>
      </w:tr>
      <w:tr w:rsidR="002E168F" w:rsidRPr="006237B0" w14:paraId="1645939E" w14:textId="77777777" w:rsidTr="00E82B54">
        <w:trPr>
          <w:cantSplit/>
        </w:trPr>
        <w:tc>
          <w:tcPr>
            <w:tcW w:w="0" w:type="auto"/>
            <w:tcMar>
              <w:top w:w="57" w:type="dxa"/>
              <w:left w:w="57" w:type="dxa"/>
              <w:bottom w:w="57" w:type="dxa"/>
              <w:right w:w="57" w:type="dxa"/>
            </w:tcMar>
            <w:vAlign w:val="center"/>
            <w:hideMark/>
          </w:tcPr>
          <w:p w14:paraId="206BC733" w14:textId="77777777" w:rsidR="002E168F" w:rsidRPr="006237B0" w:rsidRDefault="002E168F" w:rsidP="00DB5335">
            <w:pPr>
              <w:rPr>
                <w:rFonts w:ascii="Times" w:hAnsi="Times"/>
                <w:sz w:val="20"/>
              </w:rPr>
            </w:pPr>
            <w:r w:rsidRPr="006237B0">
              <w:rPr>
                <w:rFonts w:ascii="Times" w:hAnsi="Times"/>
                <w:sz w:val="20"/>
              </w:rPr>
              <w:t>N</w:t>
            </w:r>
            <w:r w:rsidRPr="006237B0">
              <w:rPr>
                <w:rFonts w:ascii="Times" w:hAnsi="Times"/>
                <w:sz w:val="20"/>
                <w:vertAlign w:val="subscript"/>
              </w:rPr>
              <w:t>Lot_ID</w:t>
            </w:r>
          </w:p>
        </w:tc>
        <w:tc>
          <w:tcPr>
            <w:tcW w:w="0" w:type="auto"/>
            <w:gridSpan w:val="3"/>
            <w:tcMar>
              <w:top w:w="57" w:type="dxa"/>
              <w:left w:w="57" w:type="dxa"/>
              <w:bottom w:w="57" w:type="dxa"/>
              <w:right w:w="57" w:type="dxa"/>
            </w:tcMar>
            <w:vAlign w:val="center"/>
            <w:hideMark/>
          </w:tcPr>
          <w:p w14:paraId="61C5A5C6" w14:textId="77777777" w:rsidR="002E168F" w:rsidRPr="006237B0" w:rsidRDefault="002E168F" w:rsidP="00DB5335">
            <w:pPr>
              <w:jc w:val="center"/>
              <w:rPr>
                <w:rFonts w:ascii="Times" w:hAnsi="Times"/>
                <w:sz w:val="20"/>
              </w:rPr>
            </w:pPr>
            <w:r w:rsidRPr="006237B0">
              <w:rPr>
                <w:rFonts w:ascii="Times" w:hAnsi="Times"/>
                <w:sz w:val="20"/>
              </w:rPr>
              <w:t>167</w:t>
            </w:r>
          </w:p>
        </w:tc>
        <w:tc>
          <w:tcPr>
            <w:tcW w:w="0" w:type="auto"/>
            <w:gridSpan w:val="3"/>
            <w:tcMar>
              <w:top w:w="57" w:type="dxa"/>
              <w:left w:w="57" w:type="dxa"/>
              <w:bottom w:w="57" w:type="dxa"/>
              <w:right w:w="57" w:type="dxa"/>
            </w:tcMar>
            <w:vAlign w:val="center"/>
            <w:hideMark/>
          </w:tcPr>
          <w:p w14:paraId="76758A3F" w14:textId="77777777" w:rsidR="002E168F" w:rsidRPr="006237B0" w:rsidRDefault="002E168F" w:rsidP="00DB5335">
            <w:pPr>
              <w:jc w:val="center"/>
              <w:rPr>
                <w:rFonts w:ascii="Times" w:hAnsi="Times"/>
                <w:sz w:val="20"/>
              </w:rPr>
            </w:pPr>
            <w:r w:rsidRPr="006237B0">
              <w:rPr>
                <w:rFonts w:ascii="Times" w:hAnsi="Times"/>
                <w:sz w:val="20"/>
              </w:rPr>
              <w:t>167</w:t>
            </w:r>
          </w:p>
        </w:tc>
      </w:tr>
      <w:tr w:rsidR="002E168F" w:rsidRPr="006237B0" w14:paraId="18AE2977" w14:textId="77777777" w:rsidTr="00E82B54">
        <w:trPr>
          <w:cantSplit/>
        </w:trPr>
        <w:tc>
          <w:tcPr>
            <w:tcW w:w="0" w:type="auto"/>
            <w:tcMar>
              <w:top w:w="57" w:type="dxa"/>
              <w:left w:w="57" w:type="dxa"/>
              <w:bottom w:w="57" w:type="dxa"/>
              <w:right w:w="57" w:type="dxa"/>
            </w:tcMar>
            <w:vAlign w:val="center"/>
            <w:hideMark/>
          </w:tcPr>
          <w:p w14:paraId="063CCA47" w14:textId="77777777" w:rsidR="002E168F" w:rsidRPr="006237B0" w:rsidRDefault="002E168F" w:rsidP="00DB5335">
            <w:pPr>
              <w:rPr>
                <w:rFonts w:ascii="Times" w:hAnsi="Times"/>
                <w:sz w:val="20"/>
              </w:rPr>
            </w:pPr>
            <w:r w:rsidRPr="006237B0">
              <w:rPr>
                <w:rFonts w:ascii="Times" w:hAnsi="Times"/>
                <w:sz w:val="20"/>
              </w:rPr>
              <w:t>ICC</w:t>
            </w:r>
            <w:r w:rsidRPr="006237B0">
              <w:rPr>
                <w:rFonts w:ascii="Times" w:hAnsi="Times"/>
                <w:sz w:val="20"/>
                <w:vertAlign w:val="subscript"/>
              </w:rPr>
              <w:t>City:Lot_ID</w:t>
            </w:r>
          </w:p>
        </w:tc>
        <w:tc>
          <w:tcPr>
            <w:tcW w:w="0" w:type="auto"/>
            <w:gridSpan w:val="3"/>
            <w:tcMar>
              <w:top w:w="57" w:type="dxa"/>
              <w:left w:w="57" w:type="dxa"/>
              <w:bottom w:w="57" w:type="dxa"/>
              <w:right w:w="57" w:type="dxa"/>
            </w:tcMar>
            <w:vAlign w:val="center"/>
            <w:hideMark/>
          </w:tcPr>
          <w:p w14:paraId="6528A9E8" w14:textId="77777777" w:rsidR="002E168F" w:rsidRPr="006237B0" w:rsidRDefault="002E168F" w:rsidP="00DB5335">
            <w:pPr>
              <w:jc w:val="center"/>
              <w:rPr>
                <w:rFonts w:ascii="Times" w:hAnsi="Times"/>
                <w:sz w:val="20"/>
              </w:rPr>
            </w:pPr>
            <w:r w:rsidRPr="006237B0">
              <w:rPr>
                <w:rFonts w:ascii="Times" w:hAnsi="Times"/>
                <w:sz w:val="20"/>
              </w:rPr>
              <w:t>0.332</w:t>
            </w:r>
          </w:p>
        </w:tc>
        <w:tc>
          <w:tcPr>
            <w:tcW w:w="0" w:type="auto"/>
            <w:gridSpan w:val="3"/>
            <w:tcMar>
              <w:top w:w="57" w:type="dxa"/>
              <w:left w:w="57" w:type="dxa"/>
              <w:bottom w:w="57" w:type="dxa"/>
              <w:right w:w="57" w:type="dxa"/>
            </w:tcMar>
            <w:vAlign w:val="center"/>
            <w:hideMark/>
          </w:tcPr>
          <w:p w14:paraId="640B1840" w14:textId="77777777" w:rsidR="002E168F" w:rsidRPr="006237B0" w:rsidRDefault="002E168F" w:rsidP="00DB5335">
            <w:pPr>
              <w:jc w:val="center"/>
              <w:rPr>
                <w:rFonts w:ascii="Times" w:hAnsi="Times"/>
                <w:sz w:val="20"/>
              </w:rPr>
            </w:pPr>
            <w:r w:rsidRPr="006237B0">
              <w:rPr>
                <w:rFonts w:ascii="Times" w:hAnsi="Times"/>
                <w:sz w:val="20"/>
              </w:rPr>
              <w:t>0.273</w:t>
            </w:r>
          </w:p>
        </w:tc>
      </w:tr>
      <w:tr w:rsidR="002E168F" w:rsidRPr="006237B0" w14:paraId="50961010" w14:textId="77777777" w:rsidTr="00E82B54">
        <w:trPr>
          <w:cantSplit/>
        </w:trPr>
        <w:tc>
          <w:tcPr>
            <w:tcW w:w="0" w:type="auto"/>
            <w:tcMar>
              <w:top w:w="57" w:type="dxa"/>
              <w:left w:w="57" w:type="dxa"/>
              <w:bottom w:w="57" w:type="dxa"/>
              <w:right w:w="57" w:type="dxa"/>
            </w:tcMar>
            <w:vAlign w:val="center"/>
            <w:hideMark/>
          </w:tcPr>
          <w:p w14:paraId="6C798861" w14:textId="77777777" w:rsidR="002E168F" w:rsidRPr="006237B0" w:rsidRDefault="002E168F" w:rsidP="00DB5335">
            <w:pPr>
              <w:rPr>
                <w:rFonts w:ascii="Times" w:hAnsi="Times"/>
                <w:sz w:val="20"/>
              </w:rPr>
            </w:pPr>
            <w:r w:rsidRPr="006237B0">
              <w:rPr>
                <w:rFonts w:ascii="Times" w:hAnsi="Times"/>
                <w:sz w:val="20"/>
              </w:rPr>
              <w:t>ICC</w:t>
            </w:r>
            <w:r w:rsidRPr="006237B0">
              <w:rPr>
                <w:rFonts w:ascii="Times" w:hAnsi="Times"/>
                <w:sz w:val="20"/>
                <w:vertAlign w:val="subscript"/>
              </w:rPr>
              <w:t>Lot_ID</w:t>
            </w:r>
          </w:p>
        </w:tc>
        <w:tc>
          <w:tcPr>
            <w:tcW w:w="0" w:type="auto"/>
            <w:gridSpan w:val="3"/>
            <w:tcMar>
              <w:top w:w="57" w:type="dxa"/>
              <w:left w:w="57" w:type="dxa"/>
              <w:bottom w:w="57" w:type="dxa"/>
              <w:right w:w="57" w:type="dxa"/>
            </w:tcMar>
            <w:vAlign w:val="center"/>
            <w:hideMark/>
          </w:tcPr>
          <w:p w14:paraId="0D71DC64" w14:textId="77777777" w:rsidR="002E168F" w:rsidRPr="006237B0" w:rsidRDefault="002E168F" w:rsidP="00DB5335">
            <w:pPr>
              <w:jc w:val="center"/>
              <w:rPr>
                <w:rFonts w:ascii="Times" w:hAnsi="Times"/>
                <w:sz w:val="20"/>
              </w:rPr>
            </w:pPr>
            <w:r w:rsidRPr="006237B0">
              <w:rPr>
                <w:rFonts w:ascii="Times" w:hAnsi="Times"/>
                <w:sz w:val="20"/>
              </w:rPr>
              <w:t>0.322</w:t>
            </w:r>
          </w:p>
        </w:tc>
        <w:tc>
          <w:tcPr>
            <w:tcW w:w="0" w:type="auto"/>
            <w:gridSpan w:val="3"/>
            <w:tcMar>
              <w:top w:w="57" w:type="dxa"/>
              <w:left w:w="57" w:type="dxa"/>
              <w:bottom w:w="57" w:type="dxa"/>
              <w:right w:w="57" w:type="dxa"/>
            </w:tcMar>
            <w:vAlign w:val="center"/>
            <w:hideMark/>
          </w:tcPr>
          <w:p w14:paraId="64209236" w14:textId="77777777" w:rsidR="002E168F" w:rsidRPr="006237B0" w:rsidRDefault="002E168F" w:rsidP="00DB5335">
            <w:pPr>
              <w:jc w:val="center"/>
              <w:rPr>
                <w:rFonts w:ascii="Times" w:hAnsi="Times"/>
                <w:sz w:val="20"/>
              </w:rPr>
            </w:pPr>
            <w:r w:rsidRPr="006237B0">
              <w:rPr>
                <w:rFonts w:ascii="Times" w:hAnsi="Times"/>
                <w:sz w:val="20"/>
              </w:rPr>
              <w:t>0.242</w:t>
            </w:r>
          </w:p>
        </w:tc>
      </w:tr>
      <w:tr w:rsidR="002E168F" w:rsidRPr="006237B0" w14:paraId="02DA06B2" w14:textId="77777777" w:rsidTr="00E82B54">
        <w:trPr>
          <w:cantSplit/>
        </w:trPr>
        <w:tc>
          <w:tcPr>
            <w:tcW w:w="0" w:type="auto"/>
            <w:tcBorders>
              <w:top w:val="single" w:sz="6" w:space="0" w:color="auto"/>
            </w:tcBorders>
            <w:tcMar>
              <w:top w:w="57" w:type="dxa"/>
              <w:left w:w="57" w:type="dxa"/>
              <w:bottom w:w="57" w:type="dxa"/>
              <w:right w:w="57" w:type="dxa"/>
            </w:tcMar>
            <w:vAlign w:val="center"/>
            <w:hideMark/>
          </w:tcPr>
          <w:p w14:paraId="27F3059D" w14:textId="77777777" w:rsidR="002E168F" w:rsidRPr="006237B0" w:rsidRDefault="002E168F" w:rsidP="00DB5335">
            <w:pPr>
              <w:rPr>
                <w:rFonts w:ascii="Times" w:hAnsi="Times"/>
                <w:sz w:val="20"/>
              </w:rPr>
            </w:pPr>
            <w:r w:rsidRPr="006237B0">
              <w:rPr>
                <w:rFonts w:ascii="Times" w:hAnsi="Times"/>
                <w:sz w:val="20"/>
              </w:rPr>
              <w:t>Observations</w:t>
            </w:r>
          </w:p>
        </w:tc>
        <w:tc>
          <w:tcPr>
            <w:tcW w:w="0" w:type="auto"/>
            <w:gridSpan w:val="3"/>
            <w:tcBorders>
              <w:top w:val="single" w:sz="6" w:space="0" w:color="auto"/>
            </w:tcBorders>
            <w:tcMar>
              <w:top w:w="57" w:type="dxa"/>
              <w:left w:w="57" w:type="dxa"/>
              <w:bottom w:w="57" w:type="dxa"/>
              <w:right w:w="57" w:type="dxa"/>
            </w:tcMar>
            <w:vAlign w:val="center"/>
            <w:hideMark/>
          </w:tcPr>
          <w:p w14:paraId="312B1CAC" w14:textId="77777777" w:rsidR="002E168F" w:rsidRPr="006237B0" w:rsidRDefault="002E168F" w:rsidP="00DB5335">
            <w:pPr>
              <w:jc w:val="center"/>
              <w:rPr>
                <w:rFonts w:ascii="Times" w:hAnsi="Times"/>
                <w:sz w:val="20"/>
              </w:rPr>
            </w:pPr>
            <w:r w:rsidRPr="006237B0">
              <w:rPr>
                <w:rFonts w:ascii="Times" w:hAnsi="Times"/>
                <w:sz w:val="20"/>
              </w:rPr>
              <w:t>312</w:t>
            </w:r>
          </w:p>
        </w:tc>
        <w:tc>
          <w:tcPr>
            <w:tcW w:w="0" w:type="auto"/>
            <w:gridSpan w:val="3"/>
            <w:tcBorders>
              <w:top w:val="single" w:sz="6" w:space="0" w:color="auto"/>
            </w:tcBorders>
            <w:tcMar>
              <w:top w:w="57" w:type="dxa"/>
              <w:left w:w="57" w:type="dxa"/>
              <w:bottom w:w="57" w:type="dxa"/>
              <w:right w:w="57" w:type="dxa"/>
            </w:tcMar>
            <w:vAlign w:val="center"/>
            <w:hideMark/>
          </w:tcPr>
          <w:p w14:paraId="5DF7B4A5" w14:textId="77777777" w:rsidR="002E168F" w:rsidRPr="006237B0" w:rsidRDefault="002E168F" w:rsidP="00DB5335">
            <w:pPr>
              <w:jc w:val="center"/>
              <w:rPr>
                <w:rFonts w:ascii="Times" w:hAnsi="Times"/>
                <w:sz w:val="20"/>
              </w:rPr>
            </w:pPr>
            <w:r w:rsidRPr="006237B0">
              <w:rPr>
                <w:rFonts w:ascii="Times" w:hAnsi="Times"/>
                <w:sz w:val="20"/>
              </w:rPr>
              <w:t>312</w:t>
            </w:r>
          </w:p>
        </w:tc>
      </w:tr>
      <w:tr w:rsidR="002E168F" w:rsidRPr="006237B0" w14:paraId="6E72BA4F" w14:textId="77777777" w:rsidTr="00E82B54">
        <w:trPr>
          <w:cantSplit/>
        </w:trPr>
        <w:tc>
          <w:tcPr>
            <w:tcW w:w="0" w:type="auto"/>
            <w:tcMar>
              <w:top w:w="57" w:type="dxa"/>
              <w:left w:w="57" w:type="dxa"/>
              <w:bottom w:w="57" w:type="dxa"/>
              <w:right w:w="57" w:type="dxa"/>
            </w:tcMar>
            <w:vAlign w:val="center"/>
            <w:hideMark/>
          </w:tcPr>
          <w:p w14:paraId="013F8B99" w14:textId="77777777" w:rsidR="002E168F" w:rsidRPr="006237B0" w:rsidRDefault="002E168F" w:rsidP="00DB5335">
            <w:pPr>
              <w:rPr>
                <w:rFonts w:ascii="Times" w:hAnsi="Times"/>
                <w:sz w:val="20"/>
              </w:rPr>
            </w:pPr>
            <w:r w:rsidRPr="006237B0">
              <w:rPr>
                <w:rFonts w:ascii="Times" w:hAnsi="Times"/>
                <w:sz w:val="20"/>
              </w:rPr>
              <w:t>R</w:t>
            </w:r>
            <w:r w:rsidRPr="006237B0">
              <w:rPr>
                <w:rFonts w:ascii="Times" w:hAnsi="Times"/>
                <w:sz w:val="20"/>
                <w:vertAlign w:val="superscript"/>
              </w:rPr>
              <w:t>2</w:t>
            </w:r>
            <w:r w:rsidRPr="006237B0">
              <w:rPr>
                <w:rFonts w:ascii="Times" w:hAnsi="Times"/>
                <w:sz w:val="20"/>
              </w:rPr>
              <w:t> / Ω</w:t>
            </w:r>
            <w:r w:rsidRPr="006237B0">
              <w:rPr>
                <w:rFonts w:ascii="Times" w:hAnsi="Times"/>
                <w:sz w:val="20"/>
                <w:vertAlign w:val="subscript"/>
              </w:rPr>
              <w:t>0</w:t>
            </w:r>
            <w:r w:rsidRPr="006237B0">
              <w:rPr>
                <w:rFonts w:ascii="Times" w:hAnsi="Times"/>
                <w:sz w:val="20"/>
                <w:vertAlign w:val="superscript"/>
              </w:rPr>
              <w:t>2</w:t>
            </w:r>
          </w:p>
        </w:tc>
        <w:tc>
          <w:tcPr>
            <w:tcW w:w="0" w:type="auto"/>
            <w:gridSpan w:val="3"/>
            <w:tcMar>
              <w:top w:w="57" w:type="dxa"/>
              <w:left w:w="57" w:type="dxa"/>
              <w:bottom w:w="57" w:type="dxa"/>
              <w:right w:w="57" w:type="dxa"/>
            </w:tcMar>
            <w:vAlign w:val="center"/>
            <w:hideMark/>
          </w:tcPr>
          <w:p w14:paraId="7DDB1125" w14:textId="77777777" w:rsidR="002E168F" w:rsidRPr="006237B0" w:rsidRDefault="002E168F" w:rsidP="00DB5335">
            <w:pPr>
              <w:jc w:val="center"/>
              <w:rPr>
                <w:rFonts w:ascii="Times" w:hAnsi="Times"/>
                <w:sz w:val="20"/>
              </w:rPr>
            </w:pPr>
            <w:r w:rsidRPr="006237B0">
              <w:rPr>
                <w:rFonts w:ascii="Times" w:hAnsi="Times"/>
                <w:sz w:val="20"/>
              </w:rPr>
              <w:t>.887 / .876</w:t>
            </w:r>
          </w:p>
        </w:tc>
        <w:tc>
          <w:tcPr>
            <w:tcW w:w="0" w:type="auto"/>
            <w:gridSpan w:val="3"/>
            <w:tcMar>
              <w:top w:w="57" w:type="dxa"/>
              <w:left w:w="57" w:type="dxa"/>
              <w:bottom w:w="57" w:type="dxa"/>
              <w:right w:w="57" w:type="dxa"/>
            </w:tcMar>
            <w:vAlign w:val="center"/>
            <w:hideMark/>
          </w:tcPr>
          <w:p w14:paraId="582DC1DA" w14:textId="77777777" w:rsidR="002E168F" w:rsidRPr="006237B0" w:rsidRDefault="002E168F" w:rsidP="00DB5335">
            <w:pPr>
              <w:jc w:val="center"/>
              <w:rPr>
                <w:rFonts w:ascii="Times" w:hAnsi="Times"/>
                <w:sz w:val="20"/>
              </w:rPr>
            </w:pPr>
            <w:r w:rsidRPr="006237B0">
              <w:rPr>
                <w:rFonts w:ascii="Times" w:hAnsi="Times"/>
                <w:sz w:val="20"/>
              </w:rPr>
              <w:t>.799 / .769</w:t>
            </w:r>
          </w:p>
        </w:tc>
      </w:tr>
    </w:tbl>
    <w:p w14:paraId="524B6FAA" w14:textId="7DA43859" w:rsidR="002E168F" w:rsidRDefault="002E168F" w:rsidP="002E168F">
      <w:r w:rsidRPr="006237B0">
        <w:rPr>
          <w:sz w:val="20"/>
        </w:rPr>
        <w:t xml:space="preserve">Notes: </w:t>
      </w:r>
      <w:r w:rsidRPr="006237B0">
        <w:rPr>
          <w:sz w:val="20"/>
        </w:rPr>
        <w:t/>
      </w:r>
      <w:r>
        <w:rPr>
          <w:sz w:val="20"/>
        </w:rPr>
        <w:t>Confidence intervals and</w:t>
      </w:r>
      <w:r w:rsidRPr="006237B0">
        <w:rPr>
          <w:sz w:val="20"/>
        </w:rPr>
        <w:t xml:space="preserve"> p-values </w:t>
      </w:r>
      <w:r>
        <w:rPr>
          <w:sz w:val="20"/>
        </w:rPr>
        <w:t>are calculated</w:t>
      </w:r>
      <w:r w:rsidRPr="006237B0">
        <w:rPr>
          <w:sz w:val="20"/>
        </w:rPr>
        <w:t xml:space="preserve"> based on normal-distribution assumption, treating the t-statistics as Wald z-statistics.</w:t>
      </w:r>
      <w:r w:rsidRPr="006237B0">
        <w:rPr>
          <w:rFonts w:ascii="Times" w:hAnsi="Times"/>
          <w:sz w:val="20"/>
        </w:rPr>
        <w:t xml:space="preserve"> σ</w:t>
      </w:r>
      <w:r w:rsidRPr="006237B0">
        <w:rPr>
          <w:rFonts w:ascii="Times" w:hAnsi="Times"/>
          <w:sz w:val="20"/>
          <w:vertAlign w:val="superscript"/>
        </w:rPr>
        <w:t>2</w:t>
      </w:r>
      <w:r>
        <w:rPr>
          <w:sz w:val="20"/>
        </w:rPr>
        <w:t xml:space="preserve"> is the w</w:t>
      </w:r>
      <w:r w:rsidRPr="006237B0">
        <w:rPr>
          <w:sz w:val="20"/>
        </w:rPr>
        <w:t xml:space="preserve">ithin-group (residual) </w:t>
      </w:r>
      <w:r w:rsidRPr="00C72C50">
        <w:rPr>
          <w:sz w:val="20"/>
        </w:rPr>
        <w:t>variance</w:t>
      </w:r>
      <w:r>
        <w:rPr>
          <w:sz w:val="20"/>
        </w:rPr>
        <w:t>,</w:t>
      </w:r>
      <w:r w:rsidRPr="00C72C50">
        <w:rPr>
          <w:sz w:val="20"/>
        </w:rPr>
        <w:t xml:space="preserve"> τ</w:t>
      </w:r>
      <w:r w:rsidRPr="00C72C50">
        <w:rPr>
          <w:sz w:val="20"/>
          <w:vertAlign w:val="subscript"/>
        </w:rPr>
        <w:t>00</w:t>
      </w:r>
      <w:r w:rsidRPr="00C72C50">
        <w:rPr>
          <w:sz w:val="20"/>
        </w:rPr>
        <w:t xml:space="preserve"> is the between-group-variance, variation between individual int</w:t>
      </w:r>
      <w:r>
        <w:rPr>
          <w:sz w:val="20"/>
        </w:rPr>
        <w:t>ercepts and average intercept, and t</w:t>
      </w:r>
      <w:r w:rsidRPr="00C72C50">
        <w:rPr>
          <w:sz w:val="20"/>
        </w:rPr>
        <w:t xml:space="preserve">he intraclass correlation coefficient (ICC) </w:t>
      </w:r>
      <w:r>
        <w:rPr>
          <w:sz w:val="20"/>
        </w:rPr>
        <w:t xml:space="preserve">is </w:t>
      </w:r>
      <w:r w:rsidRPr="00C72C50">
        <w:rPr>
          <w:sz w:val="20"/>
        </w:rPr>
        <w:t xml:space="preserve">“the proportion of the variance explained by the grouping structure in the population” </w:t>
      </w:r>
      <w:r w:rsidRPr="00C72C50">
        <w:rPr>
          <w:iCs/>
          <w:sz w:val="20"/>
        </w:rPr>
        <w:t>(Hox 2002: 15)</w:t>
      </w:r>
      <w:r w:rsidRPr="00C72C50">
        <w:rPr>
          <w:sz w:val="20"/>
        </w:rPr>
        <w:t>.</w:t>
      </w:r>
      <w:r>
        <w:rPr>
          <w:sz w:val="20"/>
        </w:rPr>
        <w:t xml:space="preserve"> Following Byrnes (2008) the </w:t>
      </w:r>
      <w:r w:rsidRPr="00C72C50">
        <w:rPr>
          <w:sz w:val="20"/>
        </w:rPr>
        <w:t>R</w:t>
      </w:r>
      <w:r>
        <w:rPr>
          <w:sz w:val="20"/>
          <w:vertAlign w:val="superscript"/>
        </w:rPr>
        <w:t>2</w:t>
      </w:r>
      <w:r w:rsidRPr="00C72C50">
        <w:rPr>
          <w:sz w:val="20"/>
        </w:rPr>
        <w:t xml:space="preserve"> approximation</w:t>
      </w:r>
      <w:r>
        <w:rPr>
          <w:sz w:val="20"/>
        </w:rPr>
        <w:t xml:space="preserve"> was</w:t>
      </w:r>
      <w:r w:rsidRPr="00C72C50">
        <w:rPr>
          <w:sz w:val="20"/>
        </w:rPr>
        <w:t xml:space="preserve"> computed using the correlation between the fitted and observed values</w:t>
      </w:r>
      <w:r>
        <w:rPr>
          <w:sz w:val="20"/>
        </w:rPr>
        <w:t>, which i</w:t>
      </w:r>
      <w:r w:rsidRPr="00C72C50">
        <w:rPr>
          <w:sz w:val="20"/>
        </w:rPr>
        <w:t xml:space="preserve">s the </w:t>
      </w:r>
      <w:r w:rsidRPr="00A8389A">
        <w:rPr>
          <w:sz w:val="20"/>
        </w:rPr>
        <w:t xml:space="preserve">proportion of explained variance in the random effect after adding covariates or predictors to the model. A simplified version of the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sidRPr="00A8389A">
        <w:rPr>
          <w:sz w:val="20"/>
        </w:rPr>
        <w:t>value is calculated as (1 - (residual variance / respo</w:t>
      </w:r>
      <w:r>
        <w:rPr>
          <w:sz w:val="20"/>
        </w:rPr>
        <w:t xml:space="preserve">nse variance), as suggested by </w:t>
      </w:r>
      <w:r w:rsidRPr="00A8389A">
        <w:rPr>
          <w:iCs/>
          <w:sz w:val="20"/>
        </w:rPr>
        <w:t>Xu (2003)</w:t>
      </w:r>
      <w:r w:rsidRPr="00A8389A">
        <w:rPr>
          <w:sz w:val="20"/>
        </w:rPr>
        <w:t xml:space="preserve"> and </w:t>
      </w:r>
      <w:r w:rsidRPr="00A8389A">
        <w:rPr>
          <w:iCs/>
          <w:sz w:val="20"/>
        </w:rPr>
        <w:t>Na</w:t>
      </w:r>
      <w:r>
        <w:rPr>
          <w:iCs/>
          <w:sz w:val="20"/>
        </w:rPr>
        <w:t xml:space="preserve">kagawa and </w:t>
      </w:r>
      <w:r w:rsidRPr="00A8389A">
        <w:rPr>
          <w:iCs/>
          <w:sz w:val="20"/>
        </w:rPr>
        <w:t>Schielzeth (2013</w:t>
      </w:r>
      <w:r w:rsidRPr="00A8389A">
        <w:rPr>
          <w:sz w:val="20"/>
        </w:rPr>
        <w:t xml:space="preserv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Pr>
          <w:sz w:val="20"/>
        </w:rPr>
        <w:t>statistic</w:t>
      </w:r>
      <w:r w:rsidRPr="00A8389A">
        <w:rPr>
          <w:sz w:val="20"/>
        </w:rPr>
        <w:t xml:space="preserve"> is </w:t>
      </w:r>
      <w:r>
        <w:rPr>
          <w:sz w:val="20"/>
        </w:rPr>
        <w:t xml:space="preserve">therefore </w:t>
      </w:r>
      <w:r w:rsidRPr="00A8389A">
        <w:rPr>
          <w:sz w:val="20"/>
        </w:rPr>
        <w:t>the proportion of the residual variation explained by the covariates.</w:t>
      </w:r>
      <w:r>
        <w:br w:type="page"/>
      </w:r>
    </w:p>
    <w:p w14:paraId="3307AF37" w14:textId="77777777" w:rsidR="002E168F" w:rsidRDefault="002E168F" w:rsidP="00AA48D2">
      <w:pPr>
        <w:pStyle w:val="Heading3"/>
      </w:pPr>
      <w:bookmarkStart w:id="76" w:name="_Toc356814112"/>
      <w:r>
        <w:lastRenderedPageBreak/>
        <w:t>3.2 Soils</w:t>
      </w:r>
      <w:bookmarkEnd w:id="76"/>
    </w:p>
    <w:p w14:paraId="3938C0E3" w14:textId="77777777" w:rsidR="00BD06C2" w:rsidRDefault="002E168F" w:rsidP="00BD06C2">
      <w:pPr>
        <w:spacing w:line="480" w:lineRule="auto"/>
        <w:ind w:firstLine="720"/>
        <w:sectPr w:rsidR="00BD06C2" w:rsidSect="00A47204">
          <w:headerReference w:type="default" r:id="rId38"/>
          <w:footerReference w:type="default" r:id="rId39"/>
          <w:pgSz w:w="12240" w:h="15840" w:code="1"/>
          <w:pgMar w:top="2160" w:right="1440" w:bottom="1440" w:left="2160" w:header="720" w:footer="720" w:gutter="0"/>
          <w:pgNumType w:start="41"/>
          <w:cols w:space="720"/>
          <w:docGrid w:linePitch="326"/>
        </w:sectPr>
      </w:pPr>
      <w:r>
        <w:t>Congruent with the findings regarding vegetative diversity in lawns, there are no significant differences between front and back yards in any of the seven biogeochemical cycling variables recorded (Table</w:t>
      </w:r>
      <w:r w:rsidR="005A0E9C">
        <w:t xml:space="preserve"> 4-2</w:t>
      </w:r>
      <w:r>
        <w:t>). There was less microbial biomass in Minneapolis-St. Paul and Phoenix than in Baltimore. Respiration was higher in Los Angeles and lower in Phoenix compared to Baltimore. Nitrification was lower in Los Angeles than Baltimore. For microbial biomass and respiration 21% and 15% of the variation was from site to site, respectively (</w:t>
      </w:r>
      <w:r w:rsidRPr="00775ECD">
        <w:rPr>
          <w:rFonts w:ascii="Times" w:hAnsi="Times"/>
          <w:sz w:val="20"/>
        </w:rPr>
        <w:t>ICC</w:t>
      </w:r>
      <w:r>
        <w:rPr>
          <w:rFonts w:ascii="Times" w:hAnsi="Times"/>
          <w:sz w:val="20"/>
          <w:vertAlign w:val="subscript"/>
        </w:rPr>
        <w:t>Lot_ID</w:t>
      </w:r>
      <w:r>
        <w:t>), whereas for the other indicators relatively little variation occurred at that scale when controlling of the city, front/back and their interactions.</w:t>
      </w:r>
    </w:p>
    <w:tbl>
      <w:tblPr>
        <w:tblW w:w="11250"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889"/>
        <w:gridCol w:w="417"/>
        <w:gridCol w:w="1090"/>
        <w:gridCol w:w="464"/>
        <w:gridCol w:w="630"/>
        <w:gridCol w:w="1090"/>
        <w:gridCol w:w="464"/>
        <w:gridCol w:w="606"/>
        <w:gridCol w:w="1023"/>
        <w:gridCol w:w="350"/>
        <w:gridCol w:w="787"/>
        <w:gridCol w:w="1090"/>
        <w:gridCol w:w="350"/>
      </w:tblGrid>
      <w:tr w:rsidR="007B6378" w:rsidRPr="00775ECD" w14:paraId="16742CBA" w14:textId="77777777" w:rsidTr="00346F75">
        <w:trPr>
          <w:cantSplit/>
        </w:trPr>
        <w:tc>
          <w:tcPr>
            <w:tcW w:w="11250" w:type="dxa"/>
            <w:gridSpan w:val="13"/>
            <w:tcBorders>
              <w:top w:val="nil"/>
              <w:bottom w:val="nil"/>
            </w:tcBorders>
            <w:tcMar>
              <w:top w:w="0" w:type="dxa"/>
              <w:left w:w="0" w:type="dxa"/>
              <w:bottom w:w="0" w:type="dxa"/>
              <w:right w:w="0" w:type="dxa"/>
            </w:tcMar>
            <w:vAlign w:val="center"/>
          </w:tcPr>
          <w:p w14:paraId="731C0EE4" w14:textId="77777777" w:rsidR="007B6378" w:rsidRPr="00775ECD" w:rsidRDefault="007B6378" w:rsidP="00346F75">
            <w:pPr>
              <w:rPr>
                <w:rFonts w:ascii="Times" w:hAnsi="Times"/>
                <w:b/>
                <w:sz w:val="20"/>
              </w:rPr>
            </w:pPr>
          </w:p>
        </w:tc>
      </w:tr>
      <w:tr w:rsidR="007B6378" w:rsidRPr="00775ECD" w14:paraId="3B8C6BC9" w14:textId="77777777" w:rsidTr="00346F75">
        <w:trPr>
          <w:cantSplit/>
        </w:trPr>
        <w:tc>
          <w:tcPr>
            <w:tcW w:w="11250" w:type="dxa"/>
            <w:gridSpan w:val="13"/>
            <w:tcBorders>
              <w:top w:val="nil"/>
              <w:bottom w:val="nil"/>
            </w:tcBorders>
            <w:tcMar>
              <w:top w:w="0" w:type="dxa"/>
              <w:left w:w="0" w:type="dxa"/>
              <w:bottom w:w="0" w:type="dxa"/>
              <w:right w:w="0" w:type="dxa"/>
            </w:tcMar>
            <w:vAlign w:val="center"/>
          </w:tcPr>
          <w:p w14:paraId="01E4A4A1" w14:textId="77777777" w:rsidR="007B6378" w:rsidRPr="00775ECD" w:rsidRDefault="007B6378" w:rsidP="00346F75">
            <w:pPr>
              <w:rPr>
                <w:rFonts w:ascii="Times" w:hAnsi="Times"/>
                <w:b/>
                <w:sz w:val="20"/>
              </w:rPr>
            </w:pPr>
            <w:r w:rsidRPr="009A2204">
              <w:rPr>
                <w:b/>
              </w:rPr>
              <w:t>Table 4-2</w:t>
            </w:r>
            <w:r>
              <w:t xml:space="preserve"> Mixed model output for indicators of the Nitrogen Cycle by front and back yards by region</w:t>
            </w:r>
          </w:p>
        </w:tc>
      </w:tr>
      <w:tr w:rsidR="007B6378" w:rsidRPr="00775ECD" w14:paraId="60596D86" w14:textId="77777777" w:rsidTr="00346F75">
        <w:trPr>
          <w:cantSplit/>
        </w:trPr>
        <w:tc>
          <w:tcPr>
            <w:tcW w:w="2889" w:type="dxa"/>
            <w:tcBorders>
              <w:top w:val="double" w:sz="6" w:space="0" w:color="auto"/>
              <w:bottom w:val="nil"/>
            </w:tcBorders>
            <w:tcMar>
              <w:top w:w="0" w:type="dxa"/>
              <w:left w:w="0" w:type="dxa"/>
              <w:bottom w:w="0" w:type="dxa"/>
              <w:right w:w="0" w:type="dxa"/>
            </w:tcMar>
            <w:vAlign w:val="center"/>
            <w:hideMark/>
          </w:tcPr>
          <w:p w14:paraId="150FD9D0" w14:textId="77777777" w:rsidR="007B6378" w:rsidRPr="00775ECD" w:rsidRDefault="007B6378" w:rsidP="00346F75">
            <w:pPr>
              <w:rPr>
                <w:rFonts w:ascii="Times" w:hAnsi="Times"/>
                <w:sz w:val="20"/>
              </w:rPr>
            </w:pPr>
            <w:r w:rsidRPr="00775ECD">
              <w:rPr>
                <w:rFonts w:ascii="Times" w:hAnsi="Times"/>
                <w:sz w:val="20"/>
              </w:rPr>
              <w:t> </w:t>
            </w:r>
          </w:p>
        </w:tc>
        <w:tc>
          <w:tcPr>
            <w:tcW w:w="1971" w:type="dxa"/>
            <w:gridSpan w:val="3"/>
            <w:tcBorders>
              <w:top w:val="double" w:sz="6" w:space="0" w:color="auto"/>
              <w:bottom w:val="nil"/>
            </w:tcBorders>
            <w:tcMar>
              <w:top w:w="0" w:type="dxa"/>
              <w:left w:w="0" w:type="dxa"/>
              <w:bottom w:w="0" w:type="dxa"/>
              <w:right w:w="0" w:type="dxa"/>
            </w:tcMar>
            <w:vAlign w:val="center"/>
            <w:hideMark/>
          </w:tcPr>
          <w:p w14:paraId="1C23B83D" w14:textId="77777777" w:rsidR="007B6378" w:rsidRPr="00775ECD" w:rsidRDefault="007B6378" w:rsidP="00346F75">
            <w:pPr>
              <w:jc w:val="center"/>
              <w:rPr>
                <w:rFonts w:ascii="Times" w:hAnsi="Times"/>
                <w:b/>
                <w:sz w:val="20"/>
              </w:rPr>
            </w:pPr>
            <w:r w:rsidRPr="00775ECD">
              <w:rPr>
                <w:rFonts w:ascii="Times" w:hAnsi="Times"/>
                <w:b/>
                <w:sz w:val="20"/>
              </w:rPr>
              <w:t>Microbial biomass</w:t>
            </w:r>
          </w:p>
        </w:tc>
        <w:tc>
          <w:tcPr>
            <w:tcW w:w="2184" w:type="dxa"/>
            <w:gridSpan w:val="3"/>
            <w:tcBorders>
              <w:top w:val="double" w:sz="6" w:space="0" w:color="auto"/>
              <w:bottom w:val="nil"/>
            </w:tcBorders>
            <w:tcMar>
              <w:top w:w="0" w:type="dxa"/>
              <w:left w:w="0" w:type="dxa"/>
              <w:bottom w:w="0" w:type="dxa"/>
              <w:right w:w="0" w:type="dxa"/>
            </w:tcMar>
            <w:vAlign w:val="center"/>
            <w:hideMark/>
          </w:tcPr>
          <w:p w14:paraId="215FAE11" w14:textId="77777777" w:rsidR="007B6378" w:rsidRPr="00775ECD" w:rsidRDefault="007B6378" w:rsidP="00346F75">
            <w:pPr>
              <w:jc w:val="center"/>
              <w:rPr>
                <w:rFonts w:ascii="Times" w:hAnsi="Times"/>
                <w:b/>
                <w:sz w:val="20"/>
              </w:rPr>
            </w:pPr>
            <w:r w:rsidRPr="00775ECD">
              <w:rPr>
                <w:rFonts w:ascii="Times" w:hAnsi="Times"/>
                <w:b/>
                <w:sz w:val="20"/>
              </w:rPr>
              <w:t>Respiration</w:t>
            </w:r>
          </w:p>
        </w:tc>
        <w:tc>
          <w:tcPr>
            <w:tcW w:w="1979" w:type="dxa"/>
            <w:gridSpan w:val="3"/>
            <w:tcBorders>
              <w:top w:val="double" w:sz="6" w:space="0" w:color="auto"/>
              <w:bottom w:val="nil"/>
            </w:tcBorders>
            <w:tcMar>
              <w:top w:w="0" w:type="dxa"/>
              <w:left w:w="0" w:type="dxa"/>
              <w:bottom w:w="0" w:type="dxa"/>
              <w:right w:w="0" w:type="dxa"/>
            </w:tcMar>
            <w:vAlign w:val="center"/>
            <w:hideMark/>
          </w:tcPr>
          <w:p w14:paraId="6EA5749A" w14:textId="77777777" w:rsidR="007B6378" w:rsidRPr="00775ECD" w:rsidRDefault="007B6378" w:rsidP="00346F75">
            <w:pPr>
              <w:jc w:val="center"/>
              <w:rPr>
                <w:rFonts w:ascii="Times" w:hAnsi="Times"/>
                <w:b/>
                <w:sz w:val="20"/>
              </w:rPr>
            </w:pPr>
            <w:r w:rsidRPr="00775ECD">
              <w:rPr>
                <w:rFonts w:ascii="Times" w:hAnsi="Times"/>
                <w:b/>
                <w:sz w:val="20"/>
              </w:rPr>
              <w:t>Mineralization</w:t>
            </w:r>
          </w:p>
        </w:tc>
        <w:tc>
          <w:tcPr>
            <w:tcW w:w="2227" w:type="dxa"/>
            <w:gridSpan w:val="3"/>
            <w:tcBorders>
              <w:top w:val="double" w:sz="6" w:space="0" w:color="auto"/>
              <w:bottom w:val="nil"/>
            </w:tcBorders>
            <w:tcMar>
              <w:top w:w="0" w:type="dxa"/>
              <w:left w:w="0" w:type="dxa"/>
              <w:bottom w:w="0" w:type="dxa"/>
              <w:right w:w="0" w:type="dxa"/>
            </w:tcMar>
            <w:vAlign w:val="center"/>
            <w:hideMark/>
          </w:tcPr>
          <w:p w14:paraId="5C771B26" w14:textId="77777777" w:rsidR="007B6378" w:rsidRPr="00775ECD" w:rsidRDefault="007B6378" w:rsidP="00346F75">
            <w:pPr>
              <w:jc w:val="center"/>
              <w:rPr>
                <w:rFonts w:ascii="Times" w:hAnsi="Times"/>
                <w:b/>
                <w:sz w:val="20"/>
              </w:rPr>
            </w:pPr>
            <w:r w:rsidRPr="00775ECD">
              <w:rPr>
                <w:rFonts w:ascii="Times" w:hAnsi="Times"/>
                <w:b/>
                <w:sz w:val="20"/>
              </w:rPr>
              <w:t>Nitrification</w:t>
            </w:r>
          </w:p>
        </w:tc>
      </w:tr>
      <w:tr w:rsidR="007B6378" w:rsidRPr="00775ECD" w14:paraId="6A591948" w14:textId="77777777" w:rsidTr="00346F75">
        <w:trPr>
          <w:cantSplit/>
        </w:trPr>
        <w:tc>
          <w:tcPr>
            <w:tcW w:w="2889" w:type="dxa"/>
            <w:tcBorders>
              <w:top w:val="nil"/>
            </w:tcBorders>
            <w:tcMar>
              <w:top w:w="0" w:type="dxa"/>
              <w:left w:w="0" w:type="dxa"/>
              <w:bottom w:w="0" w:type="dxa"/>
              <w:right w:w="0" w:type="dxa"/>
            </w:tcMar>
            <w:vAlign w:val="center"/>
          </w:tcPr>
          <w:p w14:paraId="61CB9D05" w14:textId="77777777" w:rsidR="007B6378" w:rsidRPr="00775ECD" w:rsidRDefault="007B6378" w:rsidP="00346F75">
            <w:pPr>
              <w:rPr>
                <w:rFonts w:ascii="Times" w:hAnsi="Times"/>
                <w:sz w:val="20"/>
              </w:rPr>
            </w:pPr>
          </w:p>
        </w:tc>
        <w:tc>
          <w:tcPr>
            <w:tcW w:w="1971" w:type="dxa"/>
            <w:gridSpan w:val="3"/>
            <w:tcBorders>
              <w:top w:val="nil"/>
              <w:bottom w:val="single" w:sz="6" w:space="0" w:color="auto"/>
            </w:tcBorders>
            <w:tcMar>
              <w:top w:w="0" w:type="dxa"/>
              <w:left w:w="0" w:type="dxa"/>
              <w:bottom w:w="0" w:type="dxa"/>
              <w:right w:w="0" w:type="dxa"/>
            </w:tcMar>
            <w:vAlign w:val="center"/>
          </w:tcPr>
          <w:p w14:paraId="5B53C5DF" w14:textId="77777777" w:rsidR="007B6378" w:rsidRPr="00775ECD" w:rsidRDefault="007B6378" w:rsidP="00346F75">
            <w:pPr>
              <w:jc w:val="center"/>
              <w:rPr>
                <w:rFonts w:ascii="Times" w:hAnsi="Times"/>
                <w:b/>
                <w:sz w:val="20"/>
              </w:rPr>
            </w:pPr>
            <w:r w:rsidRPr="00775ECD">
              <w:rPr>
                <w:rFonts w:ascii="Times" w:hAnsi="Times"/>
                <w:b/>
                <w:sz w:val="20"/>
              </w:rPr>
              <w:t>(ugC/g soil)</w:t>
            </w:r>
          </w:p>
        </w:tc>
        <w:tc>
          <w:tcPr>
            <w:tcW w:w="2184" w:type="dxa"/>
            <w:gridSpan w:val="3"/>
            <w:tcBorders>
              <w:top w:val="nil"/>
              <w:bottom w:val="single" w:sz="6" w:space="0" w:color="auto"/>
            </w:tcBorders>
            <w:tcMar>
              <w:top w:w="0" w:type="dxa"/>
              <w:left w:w="0" w:type="dxa"/>
              <w:bottom w:w="0" w:type="dxa"/>
              <w:right w:w="0" w:type="dxa"/>
            </w:tcMar>
            <w:vAlign w:val="center"/>
          </w:tcPr>
          <w:p w14:paraId="37DADBEC" w14:textId="77777777" w:rsidR="007B6378" w:rsidRPr="00775ECD" w:rsidRDefault="007B6378" w:rsidP="00346F75">
            <w:pPr>
              <w:jc w:val="center"/>
              <w:rPr>
                <w:rFonts w:ascii="Times" w:hAnsi="Times"/>
                <w:b/>
                <w:sz w:val="20"/>
              </w:rPr>
            </w:pPr>
            <w:r w:rsidRPr="00775ECD">
              <w:rPr>
                <w:rFonts w:ascii="Times" w:hAnsi="Times"/>
                <w:b/>
                <w:sz w:val="20"/>
              </w:rPr>
              <w:t>(ug C/g soil/day)</w:t>
            </w:r>
          </w:p>
        </w:tc>
        <w:tc>
          <w:tcPr>
            <w:tcW w:w="1979" w:type="dxa"/>
            <w:gridSpan w:val="3"/>
            <w:tcBorders>
              <w:top w:val="nil"/>
              <w:bottom w:val="single" w:sz="6" w:space="0" w:color="auto"/>
            </w:tcBorders>
            <w:tcMar>
              <w:top w:w="0" w:type="dxa"/>
              <w:left w:w="0" w:type="dxa"/>
              <w:bottom w:w="0" w:type="dxa"/>
              <w:right w:w="0" w:type="dxa"/>
            </w:tcMar>
            <w:vAlign w:val="center"/>
          </w:tcPr>
          <w:p w14:paraId="6233B364" w14:textId="77777777" w:rsidR="007B6378" w:rsidRPr="00775ECD" w:rsidRDefault="007B6378" w:rsidP="00346F75">
            <w:pPr>
              <w:jc w:val="center"/>
              <w:rPr>
                <w:rFonts w:ascii="Times" w:hAnsi="Times"/>
                <w:b/>
                <w:sz w:val="20"/>
              </w:rPr>
            </w:pPr>
            <w:r w:rsidRPr="00775ECD">
              <w:rPr>
                <w:rFonts w:ascii="Times" w:hAnsi="Times"/>
                <w:b/>
                <w:sz w:val="20"/>
              </w:rPr>
              <w:t>(ug N/g dry soil/day)</w:t>
            </w:r>
          </w:p>
        </w:tc>
        <w:tc>
          <w:tcPr>
            <w:tcW w:w="2227" w:type="dxa"/>
            <w:gridSpan w:val="3"/>
            <w:tcBorders>
              <w:top w:val="nil"/>
              <w:bottom w:val="single" w:sz="6" w:space="0" w:color="auto"/>
            </w:tcBorders>
            <w:tcMar>
              <w:top w:w="0" w:type="dxa"/>
              <w:left w:w="0" w:type="dxa"/>
              <w:bottom w:w="0" w:type="dxa"/>
              <w:right w:w="0" w:type="dxa"/>
            </w:tcMar>
            <w:vAlign w:val="center"/>
          </w:tcPr>
          <w:p w14:paraId="7475E82E" w14:textId="77777777" w:rsidR="007B6378" w:rsidRPr="00775ECD" w:rsidRDefault="007B6378" w:rsidP="00346F75">
            <w:pPr>
              <w:jc w:val="center"/>
              <w:rPr>
                <w:rFonts w:ascii="Times" w:hAnsi="Times"/>
                <w:b/>
                <w:sz w:val="20"/>
              </w:rPr>
            </w:pPr>
            <w:r w:rsidRPr="00775ECD">
              <w:rPr>
                <w:rFonts w:ascii="Times" w:hAnsi="Times"/>
                <w:b/>
                <w:sz w:val="20"/>
              </w:rPr>
              <w:t>(ug N/g dry soil/day)</w:t>
            </w:r>
          </w:p>
        </w:tc>
      </w:tr>
      <w:tr w:rsidR="007B6378" w:rsidRPr="00775ECD" w14:paraId="33481590" w14:textId="77777777" w:rsidTr="00346F75">
        <w:trPr>
          <w:cantSplit/>
        </w:trPr>
        <w:tc>
          <w:tcPr>
            <w:tcW w:w="2889" w:type="dxa"/>
            <w:tcMar>
              <w:top w:w="0" w:type="dxa"/>
              <w:left w:w="0" w:type="dxa"/>
              <w:bottom w:w="0" w:type="dxa"/>
              <w:right w:w="0" w:type="dxa"/>
            </w:tcMar>
            <w:vAlign w:val="center"/>
            <w:hideMark/>
          </w:tcPr>
          <w:p w14:paraId="772BC0A3" w14:textId="77777777" w:rsidR="007B6378" w:rsidRPr="00775ECD" w:rsidRDefault="007B6378" w:rsidP="00346F75">
            <w:pPr>
              <w:rPr>
                <w:rFonts w:ascii="Times" w:hAnsi="Times"/>
                <w:i/>
                <w:iCs/>
                <w:sz w:val="20"/>
              </w:rPr>
            </w:pPr>
            <w:r w:rsidRPr="00775ECD">
              <w:rPr>
                <w:rFonts w:ascii="Times" w:hAnsi="Times"/>
                <w:i/>
                <w:iCs/>
                <w:sz w:val="20"/>
              </w:rPr>
              <w:t> </w:t>
            </w:r>
          </w:p>
        </w:tc>
        <w:tc>
          <w:tcPr>
            <w:tcW w:w="417" w:type="dxa"/>
            <w:tcMar>
              <w:top w:w="0" w:type="dxa"/>
              <w:left w:w="0" w:type="dxa"/>
              <w:bottom w:w="0" w:type="dxa"/>
              <w:right w:w="0" w:type="dxa"/>
            </w:tcMar>
            <w:vAlign w:val="center"/>
            <w:hideMark/>
          </w:tcPr>
          <w:p w14:paraId="648A131E" w14:textId="77777777" w:rsidR="007B6378" w:rsidRPr="00775ECD" w:rsidRDefault="007B6378" w:rsidP="00346F75">
            <w:pPr>
              <w:jc w:val="center"/>
              <w:rPr>
                <w:rFonts w:ascii="Times" w:hAnsi="Times"/>
                <w:i/>
                <w:iCs/>
                <w:sz w:val="20"/>
              </w:rPr>
            </w:pPr>
            <w:r w:rsidRPr="00775ECD">
              <w:rPr>
                <w:rFonts w:ascii="Times" w:hAnsi="Times"/>
                <w:i/>
                <w:iCs/>
                <w:sz w:val="20"/>
              </w:rPr>
              <w:t>B</w:t>
            </w:r>
          </w:p>
        </w:tc>
        <w:tc>
          <w:tcPr>
            <w:tcW w:w="1090" w:type="dxa"/>
            <w:tcMar>
              <w:top w:w="0" w:type="dxa"/>
              <w:left w:w="0" w:type="dxa"/>
              <w:bottom w:w="0" w:type="dxa"/>
              <w:right w:w="0" w:type="dxa"/>
            </w:tcMar>
            <w:vAlign w:val="center"/>
            <w:hideMark/>
          </w:tcPr>
          <w:p w14:paraId="200C40F0" w14:textId="77777777" w:rsidR="007B6378" w:rsidRPr="00775ECD" w:rsidRDefault="007B6378" w:rsidP="00346F75">
            <w:pPr>
              <w:jc w:val="center"/>
              <w:rPr>
                <w:rFonts w:ascii="Times" w:hAnsi="Times"/>
                <w:i/>
                <w:iCs/>
                <w:sz w:val="20"/>
              </w:rPr>
            </w:pPr>
            <w:r w:rsidRPr="00775ECD">
              <w:rPr>
                <w:rFonts w:ascii="Times" w:hAnsi="Times"/>
                <w:i/>
                <w:iCs/>
                <w:sz w:val="20"/>
              </w:rPr>
              <w:t>CI</w:t>
            </w:r>
          </w:p>
        </w:tc>
        <w:tc>
          <w:tcPr>
            <w:tcW w:w="464" w:type="dxa"/>
            <w:tcMar>
              <w:top w:w="0" w:type="dxa"/>
              <w:left w:w="0" w:type="dxa"/>
              <w:bottom w:w="0" w:type="dxa"/>
              <w:right w:w="0" w:type="dxa"/>
            </w:tcMar>
            <w:vAlign w:val="center"/>
            <w:hideMark/>
          </w:tcPr>
          <w:p w14:paraId="11240544" w14:textId="77777777" w:rsidR="007B6378" w:rsidRPr="00775ECD" w:rsidRDefault="007B6378" w:rsidP="00346F75">
            <w:pPr>
              <w:jc w:val="center"/>
              <w:rPr>
                <w:rFonts w:ascii="Times" w:hAnsi="Times"/>
                <w:i/>
                <w:iCs/>
                <w:sz w:val="20"/>
              </w:rPr>
            </w:pPr>
            <w:r w:rsidRPr="00775ECD">
              <w:rPr>
                <w:rFonts w:ascii="Times" w:hAnsi="Times"/>
                <w:i/>
                <w:iCs/>
                <w:sz w:val="20"/>
              </w:rPr>
              <w:t>p</w:t>
            </w:r>
          </w:p>
        </w:tc>
        <w:tc>
          <w:tcPr>
            <w:tcW w:w="630" w:type="dxa"/>
            <w:tcMar>
              <w:top w:w="0" w:type="dxa"/>
              <w:left w:w="0" w:type="dxa"/>
              <w:bottom w:w="0" w:type="dxa"/>
              <w:right w:w="0" w:type="dxa"/>
            </w:tcMar>
            <w:vAlign w:val="center"/>
            <w:hideMark/>
          </w:tcPr>
          <w:p w14:paraId="2DEABF85" w14:textId="77777777" w:rsidR="007B6378" w:rsidRPr="00775ECD" w:rsidRDefault="007B6378" w:rsidP="00346F75">
            <w:pPr>
              <w:jc w:val="center"/>
              <w:rPr>
                <w:rFonts w:ascii="Times" w:hAnsi="Times"/>
                <w:i/>
                <w:iCs/>
                <w:sz w:val="20"/>
              </w:rPr>
            </w:pPr>
            <w:r w:rsidRPr="00775ECD">
              <w:rPr>
                <w:rFonts w:ascii="Times" w:hAnsi="Times"/>
                <w:i/>
                <w:iCs/>
                <w:sz w:val="20"/>
              </w:rPr>
              <w:t>B</w:t>
            </w:r>
          </w:p>
        </w:tc>
        <w:tc>
          <w:tcPr>
            <w:tcW w:w="1090" w:type="dxa"/>
            <w:tcMar>
              <w:top w:w="0" w:type="dxa"/>
              <w:left w:w="0" w:type="dxa"/>
              <w:bottom w:w="0" w:type="dxa"/>
              <w:right w:w="0" w:type="dxa"/>
            </w:tcMar>
            <w:vAlign w:val="center"/>
            <w:hideMark/>
          </w:tcPr>
          <w:p w14:paraId="21C2258A" w14:textId="77777777" w:rsidR="007B6378" w:rsidRPr="00775ECD" w:rsidRDefault="007B6378" w:rsidP="00346F75">
            <w:pPr>
              <w:jc w:val="center"/>
              <w:rPr>
                <w:rFonts w:ascii="Times" w:hAnsi="Times"/>
                <w:i/>
                <w:iCs/>
                <w:sz w:val="20"/>
              </w:rPr>
            </w:pPr>
            <w:r w:rsidRPr="00775ECD">
              <w:rPr>
                <w:rFonts w:ascii="Times" w:hAnsi="Times"/>
                <w:i/>
                <w:iCs/>
                <w:sz w:val="20"/>
              </w:rPr>
              <w:t>CI</w:t>
            </w:r>
          </w:p>
        </w:tc>
        <w:tc>
          <w:tcPr>
            <w:tcW w:w="464" w:type="dxa"/>
            <w:tcMar>
              <w:top w:w="0" w:type="dxa"/>
              <w:left w:w="0" w:type="dxa"/>
              <w:bottom w:w="0" w:type="dxa"/>
              <w:right w:w="0" w:type="dxa"/>
            </w:tcMar>
            <w:vAlign w:val="center"/>
            <w:hideMark/>
          </w:tcPr>
          <w:p w14:paraId="3026D8E7" w14:textId="77777777" w:rsidR="007B6378" w:rsidRPr="00775ECD" w:rsidRDefault="007B6378" w:rsidP="00346F75">
            <w:pPr>
              <w:jc w:val="center"/>
              <w:rPr>
                <w:rFonts w:ascii="Times" w:hAnsi="Times"/>
                <w:i/>
                <w:iCs/>
                <w:sz w:val="20"/>
              </w:rPr>
            </w:pPr>
            <w:r w:rsidRPr="00775ECD">
              <w:rPr>
                <w:rFonts w:ascii="Times" w:hAnsi="Times"/>
                <w:i/>
                <w:iCs/>
                <w:sz w:val="20"/>
              </w:rPr>
              <w:t>p</w:t>
            </w:r>
          </w:p>
        </w:tc>
        <w:tc>
          <w:tcPr>
            <w:tcW w:w="606" w:type="dxa"/>
            <w:tcMar>
              <w:top w:w="0" w:type="dxa"/>
              <w:left w:w="0" w:type="dxa"/>
              <w:bottom w:w="0" w:type="dxa"/>
              <w:right w:w="0" w:type="dxa"/>
            </w:tcMar>
            <w:vAlign w:val="center"/>
            <w:hideMark/>
          </w:tcPr>
          <w:p w14:paraId="5D5BF17B" w14:textId="77777777" w:rsidR="007B6378" w:rsidRPr="00775ECD" w:rsidRDefault="007B6378" w:rsidP="00346F75">
            <w:pPr>
              <w:jc w:val="center"/>
              <w:rPr>
                <w:rFonts w:ascii="Times" w:hAnsi="Times"/>
                <w:i/>
                <w:iCs/>
                <w:sz w:val="20"/>
              </w:rPr>
            </w:pPr>
            <w:r w:rsidRPr="00775ECD">
              <w:rPr>
                <w:rFonts w:ascii="Times" w:hAnsi="Times"/>
                <w:i/>
                <w:iCs/>
                <w:sz w:val="20"/>
              </w:rPr>
              <w:t>B</w:t>
            </w:r>
          </w:p>
        </w:tc>
        <w:tc>
          <w:tcPr>
            <w:tcW w:w="1023" w:type="dxa"/>
            <w:tcMar>
              <w:top w:w="0" w:type="dxa"/>
              <w:left w:w="0" w:type="dxa"/>
              <w:bottom w:w="0" w:type="dxa"/>
              <w:right w:w="0" w:type="dxa"/>
            </w:tcMar>
            <w:vAlign w:val="center"/>
            <w:hideMark/>
          </w:tcPr>
          <w:p w14:paraId="2B4BD42D" w14:textId="77777777" w:rsidR="007B6378" w:rsidRPr="00775ECD" w:rsidRDefault="007B6378" w:rsidP="00346F75">
            <w:pPr>
              <w:jc w:val="center"/>
              <w:rPr>
                <w:rFonts w:ascii="Times" w:hAnsi="Times"/>
                <w:i/>
                <w:iCs/>
                <w:sz w:val="20"/>
              </w:rPr>
            </w:pPr>
            <w:r w:rsidRPr="00775ECD">
              <w:rPr>
                <w:rFonts w:ascii="Times" w:hAnsi="Times"/>
                <w:i/>
                <w:iCs/>
                <w:sz w:val="20"/>
              </w:rPr>
              <w:t>CI</w:t>
            </w:r>
          </w:p>
        </w:tc>
        <w:tc>
          <w:tcPr>
            <w:tcW w:w="350" w:type="dxa"/>
            <w:tcMar>
              <w:top w:w="0" w:type="dxa"/>
              <w:left w:w="0" w:type="dxa"/>
              <w:bottom w:w="0" w:type="dxa"/>
              <w:right w:w="0" w:type="dxa"/>
            </w:tcMar>
            <w:vAlign w:val="center"/>
            <w:hideMark/>
          </w:tcPr>
          <w:p w14:paraId="171789AF" w14:textId="77777777" w:rsidR="007B6378" w:rsidRPr="00775ECD" w:rsidRDefault="007B6378" w:rsidP="00346F75">
            <w:pPr>
              <w:jc w:val="center"/>
              <w:rPr>
                <w:rFonts w:ascii="Times" w:hAnsi="Times"/>
                <w:i/>
                <w:iCs/>
                <w:sz w:val="20"/>
              </w:rPr>
            </w:pPr>
            <w:r w:rsidRPr="00775ECD">
              <w:rPr>
                <w:rFonts w:ascii="Times" w:hAnsi="Times"/>
                <w:i/>
                <w:iCs/>
                <w:sz w:val="20"/>
              </w:rPr>
              <w:t>p</w:t>
            </w:r>
          </w:p>
        </w:tc>
        <w:tc>
          <w:tcPr>
            <w:tcW w:w="787" w:type="dxa"/>
            <w:tcMar>
              <w:top w:w="0" w:type="dxa"/>
              <w:left w:w="0" w:type="dxa"/>
              <w:bottom w:w="0" w:type="dxa"/>
              <w:right w:w="0" w:type="dxa"/>
            </w:tcMar>
            <w:vAlign w:val="center"/>
            <w:hideMark/>
          </w:tcPr>
          <w:p w14:paraId="7D09AF0D" w14:textId="77777777" w:rsidR="007B6378" w:rsidRPr="00775ECD" w:rsidRDefault="007B6378" w:rsidP="00346F75">
            <w:pPr>
              <w:jc w:val="center"/>
              <w:rPr>
                <w:rFonts w:ascii="Times" w:hAnsi="Times"/>
                <w:i/>
                <w:iCs/>
                <w:sz w:val="20"/>
              </w:rPr>
            </w:pPr>
            <w:r w:rsidRPr="00775ECD">
              <w:rPr>
                <w:rFonts w:ascii="Times" w:hAnsi="Times"/>
                <w:i/>
                <w:iCs/>
                <w:sz w:val="20"/>
              </w:rPr>
              <w:t>B</w:t>
            </w:r>
          </w:p>
        </w:tc>
        <w:tc>
          <w:tcPr>
            <w:tcW w:w="1090" w:type="dxa"/>
            <w:tcMar>
              <w:top w:w="0" w:type="dxa"/>
              <w:left w:w="0" w:type="dxa"/>
              <w:bottom w:w="0" w:type="dxa"/>
              <w:right w:w="0" w:type="dxa"/>
            </w:tcMar>
            <w:vAlign w:val="center"/>
            <w:hideMark/>
          </w:tcPr>
          <w:p w14:paraId="778D7391" w14:textId="77777777" w:rsidR="007B6378" w:rsidRPr="00775ECD" w:rsidRDefault="007B6378" w:rsidP="00346F75">
            <w:pPr>
              <w:jc w:val="center"/>
              <w:rPr>
                <w:rFonts w:ascii="Times" w:hAnsi="Times"/>
                <w:i/>
                <w:iCs/>
                <w:sz w:val="20"/>
              </w:rPr>
            </w:pPr>
            <w:r w:rsidRPr="00775ECD">
              <w:rPr>
                <w:rFonts w:ascii="Times" w:hAnsi="Times"/>
                <w:i/>
                <w:iCs/>
                <w:sz w:val="20"/>
              </w:rPr>
              <w:t>CI</w:t>
            </w:r>
          </w:p>
        </w:tc>
        <w:tc>
          <w:tcPr>
            <w:tcW w:w="350" w:type="dxa"/>
            <w:tcMar>
              <w:top w:w="0" w:type="dxa"/>
              <w:left w:w="0" w:type="dxa"/>
              <w:bottom w:w="0" w:type="dxa"/>
              <w:right w:w="0" w:type="dxa"/>
            </w:tcMar>
            <w:vAlign w:val="center"/>
            <w:hideMark/>
          </w:tcPr>
          <w:p w14:paraId="0897669C" w14:textId="77777777" w:rsidR="007B6378" w:rsidRPr="00775ECD" w:rsidRDefault="007B6378" w:rsidP="00346F75">
            <w:pPr>
              <w:jc w:val="center"/>
              <w:rPr>
                <w:rFonts w:ascii="Times" w:hAnsi="Times"/>
                <w:i/>
                <w:iCs/>
                <w:sz w:val="20"/>
              </w:rPr>
            </w:pPr>
            <w:r w:rsidRPr="00775ECD">
              <w:rPr>
                <w:rFonts w:ascii="Times" w:hAnsi="Times"/>
                <w:i/>
                <w:iCs/>
                <w:sz w:val="20"/>
              </w:rPr>
              <w:t>p</w:t>
            </w:r>
          </w:p>
        </w:tc>
      </w:tr>
      <w:tr w:rsidR="007B6378" w:rsidRPr="00775ECD" w14:paraId="34D1ED14" w14:textId="77777777" w:rsidTr="00346F75">
        <w:trPr>
          <w:cantSplit/>
        </w:trPr>
        <w:tc>
          <w:tcPr>
            <w:tcW w:w="11250" w:type="dxa"/>
            <w:gridSpan w:val="13"/>
            <w:tcBorders>
              <w:top w:val="single" w:sz="6" w:space="0" w:color="auto"/>
            </w:tcBorders>
            <w:tcMar>
              <w:top w:w="0" w:type="dxa"/>
              <w:left w:w="0" w:type="dxa"/>
              <w:bottom w:w="0" w:type="dxa"/>
              <w:right w:w="0" w:type="dxa"/>
            </w:tcMar>
            <w:vAlign w:val="center"/>
            <w:hideMark/>
          </w:tcPr>
          <w:p w14:paraId="6F6FF333" w14:textId="77777777" w:rsidR="007B6378" w:rsidRPr="00775ECD" w:rsidRDefault="007B6378" w:rsidP="00346F75">
            <w:pPr>
              <w:rPr>
                <w:rFonts w:ascii="Times" w:hAnsi="Times"/>
                <w:b/>
                <w:bCs/>
                <w:sz w:val="20"/>
              </w:rPr>
            </w:pPr>
            <w:r w:rsidRPr="00775ECD">
              <w:rPr>
                <w:rFonts w:ascii="Times" w:hAnsi="Times"/>
                <w:b/>
                <w:bCs/>
                <w:sz w:val="20"/>
              </w:rPr>
              <w:t>Fixed Parts</w:t>
            </w:r>
          </w:p>
        </w:tc>
      </w:tr>
      <w:tr w:rsidR="007B6378" w:rsidRPr="00775ECD" w14:paraId="5E3DC154" w14:textId="77777777" w:rsidTr="00346F75">
        <w:trPr>
          <w:cantSplit/>
        </w:trPr>
        <w:tc>
          <w:tcPr>
            <w:tcW w:w="2889" w:type="dxa"/>
            <w:tcMar>
              <w:top w:w="0" w:type="dxa"/>
              <w:left w:w="0" w:type="dxa"/>
              <w:bottom w:w="0" w:type="dxa"/>
              <w:right w:w="0" w:type="dxa"/>
            </w:tcMar>
            <w:vAlign w:val="center"/>
            <w:hideMark/>
          </w:tcPr>
          <w:p w14:paraId="7480F45A" w14:textId="77777777" w:rsidR="007B6378" w:rsidRPr="00775ECD" w:rsidRDefault="007B6378" w:rsidP="00346F75">
            <w:pPr>
              <w:rPr>
                <w:rFonts w:ascii="Times" w:hAnsi="Times"/>
                <w:sz w:val="20"/>
              </w:rPr>
            </w:pPr>
            <w:r w:rsidRPr="00775ECD">
              <w:rPr>
                <w:rFonts w:ascii="Times" w:hAnsi="Times"/>
                <w:sz w:val="20"/>
              </w:rPr>
              <w:t>(Intercept)</w:t>
            </w:r>
          </w:p>
        </w:tc>
        <w:tc>
          <w:tcPr>
            <w:tcW w:w="417" w:type="dxa"/>
            <w:tcMar>
              <w:top w:w="0" w:type="dxa"/>
              <w:left w:w="0" w:type="dxa"/>
              <w:bottom w:w="0" w:type="dxa"/>
              <w:right w:w="0" w:type="dxa"/>
            </w:tcMar>
            <w:vAlign w:val="center"/>
            <w:hideMark/>
          </w:tcPr>
          <w:p w14:paraId="122B039B" w14:textId="77777777" w:rsidR="007B6378" w:rsidRPr="00775ECD" w:rsidRDefault="007B6378" w:rsidP="00346F75">
            <w:pPr>
              <w:jc w:val="center"/>
              <w:rPr>
                <w:rFonts w:ascii="Times" w:hAnsi="Times"/>
                <w:sz w:val="20"/>
              </w:rPr>
            </w:pPr>
            <w:r w:rsidRPr="00775ECD">
              <w:rPr>
                <w:rFonts w:ascii="Times" w:hAnsi="Times"/>
                <w:sz w:val="20"/>
              </w:rPr>
              <w:t>6.30</w:t>
            </w:r>
          </w:p>
        </w:tc>
        <w:tc>
          <w:tcPr>
            <w:tcW w:w="1090" w:type="dxa"/>
            <w:tcMar>
              <w:top w:w="0" w:type="dxa"/>
              <w:left w:w="0" w:type="dxa"/>
              <w:bottom w:w="0" w:type="dxa"/>
              <w:right w:w="0" w:type="dxa"/>
            </w:tcMar>
            <w:vAlign w:val="center"/>
            <w:hideMark/>
          </w:tcPr>
          <w:p w14:paraId="1735FBCC" w14:textId="77777777" w:rsidR="007B6378" w:rsidRPr="00775ECD" w:rsidRDefault="007B6378" w:rsidP="00346F75">
            <w:pPr>
              <w:jc w:val="center"/>
              <w:rPr>
                <w:rFonts w:ascii="Times" w:hAnsi="Times"/>
                <w:sz w:val="20"/>
              </w:rPr>
            </w:pPr>
            <w:r w:rsidRPr="00775ECD">
              <w:rPr>
                <w:rFonts w:ascii="Times" w:hAnsi="Times"/>
                <w:sz w:val="20"/>
              </w:rPr>
              <w:t>5.84 to 6.75</w:t>
            </w:r>
          </w:p>
        </w:tc>
        <w:tc>
          <w:tcPr>
            <w:tcW w:w="464" w:type="dxa"/>
            <w:tcMar>
              <w:top w:w="0" w:type="dxa"/>
              <w:left w:w="0" w:type="dxa"/>
              <w:bottom w:w="0" w:type="dxa"/>
              <w:right w:w="0" w:type="dxa"/>
            </w:tcMar>
            <w:vAlign w:val="center"/>
            <w:hideMark/>
          </w:tcPr>
          <w:p w14:paraId="0D097437" w14:textId="77777777" w:rsidR="007B6378" w:rsidRPr="00775ECD" w:rsidRDefault="007B6378" w:rsidP="00346F75">
            <w:pPr>
              <w:jc w:val="center"/>
              <w:rPr>
                <w:rFonts w:ascii="Times" w:hAnsi="Times"/>
                <w:sz w:val="20"/>
              </w:rPr>
            </w:pPr>
            <w:r w:rsidRPr="00775ECD">
              <w:rPr>
                <w:rFonts w:ascii="Times" w:hAnsi="Times"/>
                <w:b/>
                <w:bCs/>
                <w:sz w:val="20"/>
              </w:rPr>
              <w:t>&lt;.001</w:t>
            </w:r>
          </w:p>
        </w:tc>
        <w:tc>
          <w:tcPr>
            <w:tcW w:w="630" w:type="dxa"/>
            <w:tcMar>
              <w:top w:w="0" w:type="dxa"/>
              <w:left w:w="0" w:type="dxa"/>
              <w:bottom w:w="0" w:type="dxa"/>
              <w:right w:w="0" w:type="dxa"/>
            </w:tcMar>
            <w:vAlign w:val="center"/>
            <w:hideMark/>
          </w:tcPr>
          <w:p w14:paraId="3EBC10D0" w14:textId="77777777" w:rsidR="007B6378" w:rsidRPr="00775ECD" w:rsidRDefault="007B6378" w:rsidP="00346F75">
            <w:pPr>
              <w:jc w:val="center"/>
              <w:rPr>
                <w:rFonts w:ascii="Times" w:hAnsi="Times"/>
                <w:sz w:val="20"/>
              </w:rPr>
            </w:pPr>
            <w:r w:rsidRPr="00775ECD">
              <w:rPr>
                <w:rFonts w:ascii="Times" w:hAnsi="Times"/>
                <w:sz w:val="20"/>
              </w:rPr>
              <w:t>2.33</w:t>
            </w:r>
          </w:p>
        </w:tc>
        <w:tc>
          <w:tcPr>
            <w:tcW w:w="1090" w:type="dxa"/>
            <w:tcMar>
              <w:top w:w="0" w:type="dxa"/>
              <w:left w:w="0" w:type="dxa"/>
              <w:bottom w:w="0" w:type="dxa"/>
              <w:right w:w="0" w:type="dxa"/>
            </w:tcMar>
            <w:vAlign w:val="center"/>
            <w:hideMark/>
          </w:tcPr>
          <w:p w14:paraId="4FDDC331" w14:textId="77777777" w:rsidR="007B6378" w:rsidRPr="00775ECD" w:rsidRDefault="007B6378" w:rsidP="00346F75">
            <w:pPr>
              <w:jc w:val="center"/>
              <w:rPr>
                <w:rFonts w:ascii="Times" w:hAnsi="Times"/>
                <w:sz w:val="20"/>
              </w:rPr>
            </w:pPr>
            <w:r w:rsidRPr="00775ECD">
              <w:rPr>
                <w:rFonts w:ascii="Times" w:hAnsi="Times"/>
                <w:sz w:val="20"/>
              </w:rPr>
              <w:t>2.04 to 2.63</w:t>
            </w:r>
          </w:p>
        </w:tc>
        <w:tc>
          <w:tcPr>
            <w:tcW w:w="464" w:type="dxa"/>
            <w:tcMar>
              <w:top w:w="0" w:type="dxa"/>
              <w:left w:w="0" w:type="dxa"/>
              <w:bottom w:w="0" w:type="dxa"/>
              <w:right w:w="0" w:type="dxa"/>
            </w:tcMar>
            <w:vAlign w:val="center"/>
            <w:hideMark/>
          </w:tcPr>
          <w:p w14:paraId="09962185" w14:textId="77777777" w:rsidR="007B6378" w:rsidRPr="00775ECD" w:rsidRDefault="007B6378" w:rsidP="00346F75">
            <w:pPr>
              <w:jc w:val="center"/>
              <w:rPr>
                <w:rFonts w:ascii="Times" w:hAnsi="Times"/>
                <w:sz w:val="20"/>
              </w:rPr>
            </w:pPr>
            <w:r w:rsidRPr="00775ECD">
              <w:rPr>
                <w:rFonts w:ascii="Times" w:hAnsi="Times"/>
                <w:b/>
                <w:bCs/>
                <w:sz w:val="20"/>
              </w:rPr>
              <w:t>&lt;.001</w:t>
            </w:r>
          </w:p>
        </w:tc>
        <w:tc>
          <w:tcPr>
            <w:tcW w:w="606" w:type="dxa"/>
            <w:tcMar>
              <w:top w:w="0" w:type="dxa"/>
              <w:left w:w="0" w:type="dxa"/>
              <w:bottom w:w="0" w:type="dxa"/>
              <w:right w:w="0" w:type="dxa"/>
            </w:tcMar>
            <w:vAlign w:val="center"/>
            <w:hideMark/>
          </w:tcPr>
          <w:p w14:paraId="5F90A250" w14:textId="77777777" w:rsidR="007B6378" w:rsidRPr="00775ECD" w:rsidRDefault="007B6378" w:rsidP="00346F75">
            <w:pPr>
              <w:jc w:val="center"/>
              <w:rPr>
                <w:rFonts w:ascii="Times" w:hAnsi="Times"/>
                <w:sz w:val="20"/>
              </w:rPr>
            </w:pPr>
            <w:r w:rsidRPr="00775ECD">
              <w:rPr>
                <w:rFonts w:ascii="Times" w:hAnsi="Times"/>
                <w:sz w:val="20"/>
              </w:rPr>
              <w:t>0.04</w:t>
            </w:r>
          </w:p>
        </w:tc>
        <w:tc>
          <w:tcPr>
            <w:tcW w:w="1023" w:type="dxa"/>
            <w:tcMar>
              <w:top w:w="0" w:type="dxa"/>
              <w:left w:w="0" w:type="dxa"/>
              <w:bottom w:w="0" w:type="dxa"/>
              <w:right w:w="0" w:type="dxa"/>
            </w:tcMar>
            <w:vAlign w:val="center"/>
            <w:hideMark/>
          </w:tcPr>
          <w:p w14:paraId="4AAFBD57" w14:textId="77777777" w:rsidR="007B6378" w:rsidRPr="00775ECD" w:rsidRDefault="007B6378" w:rsidP="00346F75">
            <w:pPr>
              <w:jc w:val="center"/>
              <w:rPr>
                <w:rFonts w:ascii="Times" w:hAnsi="Times"/>
                <w:sz w:val="20"/>
              </w:rPr>
            </w:pPr>
            <w:r w:rsidRPr="00775ECD">
              <w:rPr>
                <w:rFonts w:ascii="Times" w:hAnsi="Times"/>
                <w:sz w:val="20"/>
              </w:rPr>
              <w:t>-0.20 to 0.28</w:t>
            </w:r>
          </w:p>
        </w:tc>
        <w:tc>
          <w:tcPr>
            <w:tcW w:w="350" w:type="dxa"/>
            <w:tcMar>
              <w:top w:w="0" w:type="dxa"/>
              <w:left w:w="0" w:type="dxa"/>
              <w:bottom w:w="0" w:type="dxa"/>
              <w:right w:w="0" w:type="dxa"/>
            </w:tcMar>
            <w:vAlign w:val="center"/>
            <w:hideMark/>
          </w:tcPr>
          <w:p w14:paraId="52FF8A1F" w14:textId="77777777" w:rsidR="007B6378" w:rsidRPr="00775ECD" w:rsidRDefault="007B6378" w:rsidP="00346F75">
            <w:pPr>
              <w:jc w:val="center"/>
              <w:rPr>
                <w:rFonts w:ascii="Times" w:hAnsi="Times"/>
                <w:sz w:val="20"/>
              </w:rPr>
            </w:pPr>
            <w:r w:rsidRPr="00775ECD">
              <w:rPr>
                <w:rFonts w:ascii="Times" w:hAnsi="Times"/>
                <w:sz w:val="20"/>
              </w:rPr>
              <w:t>.742</w:t>
            </w:r>
          </w:p>
        </w:tc>
        <w:tc>
          <w:tcPr>
            <w:tcW w:w="787" w:type="dxa"/>
            <w:tcMar>
              <w:top w:w="0" w:type="dxa"/>
              <w:left w:w="0" w:type="dxa"/>
              <w:bottom w:w="0" w:type="dxa"/>
              <w:right w:w="0" w:type="dxa"/>
            </w:tcMar>
            <w:vAlign w:val="center"/>
            <w:hideMark/>
          </w:tcPr>
          <w:p w14:paraId="3062A719" w14:textId="77777777" w:rsidR="007B6378" w:rsidRPr="00775ECD" w:rsidRDefault="007B6378" w:rsidP="00346F75">
            <w:pPr>
              <w:jc w:val="center"/>
              <w:rPr>
                <w:rFonts w:ascii="Times" w:hAnsi="Times"/>
                <w:sz w:val="20"/>
              </w:rPr>
            </w:pPr>
            <w:r w:rsidRPr="00775ECD">
              <w:rPr>
                <w:rFonts w:ascii="Times" w:hAnsi="Times"/>
                <w:sz w:val="20"/>
              </w:rPr>
              <w:t>0.23</w:t>
            </w:r>
          </w:p>
        </w:tc>
        <w:tc>
          <w:tcPr>
            <w:tcW w:w="1090" w:type="dxa"/>
            <w:tcMar>
              <w:top w:w="0" w:type="dxa"/>
              <w:left w:w="0" w:type="dxa"/>
              <w:bottom w:w="0" w:type="dxa"/>
              <w:right w:w="0" w:type="dxa"/>
            </w:tcMar>
            <w:vAlign w:val="center"/>
            <w:hideMark/>
          </w:tcPr>
          <w:p w14:paraId="53B129C5" w14:textId="77777777" w:rsidR="007B6378" w:rsidRPr="00775ECD" w:rsidRDefault="007B6378" w:rsidP="00346F75">
            <w:pPr>
              <w:jc w:val="center"/>
              <w:rPr>
                <w:rFonts w:ascii="Times" w:hAnsi="Times"/>
                <w:sz w:val="20"/>
              </w:rPr>
            </w:pPr>
            <w:r w:rsidRPr="00775ECD">
              <w:rPr>
                <w:rFonts w:ascii="Times" w:hAnsi="Times"/>
                <w:sz w:val="20"/>
              </w:rPr>
              <w:t>-0.04 to 0.49</w:t>
            </w:r>
          </w:p>
        </w:tc>
        <w:tc>
          <w:tcPr>
            <w:tcW w:w="350" w:type="dxa"/>
            <w:tcMar>
              <w:top w:w="0" w:type="dxa"/>
              <w:left w:w="0" w:type="dxa"/>
              <w:bottom w:w="0" w:type="dxa"/>
              <w:right w:w="0" w:type="dxa"/>
            </w:tcMar>
            <w:vAlign w:val="center"/>
            <w:hideMark/>
          </w:tcPr>
          <w:p w14:paraId="4E9C538A" w14:textId="77777777" w:rsidR="007B6378" w:rsidRPr="00775ECD" w:rsidRDefault="007B6378" w:rsidP="00346F75">
            <w:pPr>
              <w:jc w:val="center"/>
              <w:rPr>
                <w:rFonts w:ascii="Times" w:hAnsi="Times"/>
                <w:sz w:val="20"/>
              </w:rPr>
            </w:pPr>
            <w:r w:rsidRPr="00775ECD">
              <w:rPr>
                <w:rFonts w:ascii="Times" w:hAnsi="Times"/>
                <w:sz w:val="20"/>
              </w:rPr>
              <w:t>.097</w:t>
            </w:r>
          </w:p>
        </w:tc>
      </w:tr>
      <w:tr w:rsidR="007B6378" w:rsidRPr="00775ECD" w14:paraId="23D7C428" w14:textId="77777777" w:rsidTr="00346F75">
        <w:trPr>
          <w:cantSplit/>
        </w:trPr>
        <w:tc>
          <w:tcPr>
            <w:tcW w:w="2889" w:type="dxa"/>
            <w:tcMar>
              <w:top w:w="0" w:type="dxa"/>
              <w:left w:w="0" w:type="dxa"/>
              <w:bottom w:w="0" w:type="dxa"/>
              <w:right w:w="0" w:type="dxa"/>
            </w:tcMar>
            <w:vAlign w:val="center"/>
            <w:hideMark/>
          </w:tcPr>
          <w:p w14:paraId="022E9873" w14:textId="77777777" w:rsidR="007B6378" w:rsidRPr="00775ECD" w:rsidRDefault="007B6378" w:rsidP="00346F75">
            <w:pPr>
              <w:rPr>
                <w:rFonts w:ascii="Times" w:hAnsi="Times"/>
                <w:sz w:val="20"/>
              </w:rPr>
            </w:pPr>
            <w:r w:rsidRPr="00775ECD">
              <w:rPr>
                <w:rFonts w:ascii="Times" w:hAnsi="Times"/>
                <w:sz w:val="20"/>
              </w:rPr>
              <w:t>Front / Back (Back as Reference)</w:t>
            </w:r>
          </w:p>
        </w:tc>
        <w:tc>
          <w:tcPr>
            <w:tcW w:w="417" w:type="dxa"/>
            <w:tcMar>
              <w:top w:w="0" w:type="dxa"/>
              <w:left w:w="0" w:type="dxa"/>
              <w:bottom w:w="0" w:type="dxa"/>
              <w:right w:w="0" w:type="dxa"/>
            </w:tcMar>
            <w:vAlign w:val="center"/>
            <w:hideMark/>
          </w:tcPr>
          <w:p w14:paraId="509B1A97" w14:textId="77777777" w:rsidR="007B6378" w:rsidRPr="00775ECD" w:rsidRDefault="007B6378" w:rsidP="00346F75">
            <w:pPr>
              <w:jc w:val="center"/>
              <w:rPr>
                <w:rFonts w:ascii="Times" w:hAnsi="Times"/>
                <w:sz w:val="20"/>
              </w:rPr>
            </w:pPr>
            <w:r w:rsidRPr="00775ECD">
              <w:rPr>
                <w:rFonts w:ascii="Times" w:hAnsi="Times"/>
                <w:sz w:val="20"/>
              </w:rPr>
              <w:t>-0.05</w:t>
            </w:r>
          </w:p>
        </w:tc>
        <w:tc>
          <w:tcPr>
            <w:tcW w:w="1090" w:type="dxa"/>
            <w:tcMar>
              <w:top w:w="0" w:type="dxa"/>
              <w:left w:w="0" w:type="dxa"/>
              <w:bottom w:w="0" w:type="dxa"/>
              <w:right w:w="0" w:type="dxa"/>
            </w:tcMar>
            <w:vAlign w:val="center"/>
            <w:hideMark/>
          </w:tcPr>
          <w:p w14:paraId="6957F024" w14:textId="77777777" w:rsidR="007B6378" w:rsidRPr="00775ECD" w:rsidRDefault="007B6378" w:rsidP="00346F75">
            <w:pPr>
              <w:jc w:val="center"/>
              <w:rPr>
                <w:rFonts w:ascii="Times" w:hAnsi="Times"/>
                <w:sz w:val="20"/>
              </w:rPr>
            </w:pPr>
            <w:r w:rsidRPr="00775ECD">
              <w:rPr>
                <w:rFonts w:ascii="Times" w:hAnsi="Times"/>
                <w:sz w:val="20"/>
              </w:rPr>
              <w:t>-0.55 to 0.44</w:t>
            </w:r>
          </w:p>
        </w:tc>
        <w:tc>
          <w:tcPr>
            <w:tcW w:w="464" w:type="dxa"/>
            <w:tcMar>
              <w:top w:w="0" w:type="dxa"/>
              <w:left w:w="0" w:type="dxa"/>
              <w:bottom w:w="0" w:type="dxa"/>
              <w:right w:w="0" w:type="dxa"/>
            </w:tcMar>
            <w:vAlign w:val="center"/>
            <w:hideMark/>
          </w:tcPr>
          <w:p w14:paraId="6DA48B63" w14:textId="77777777" w:rsidR="007B6378" w:rsidRPr="00775ECD" w:rsidRDefault="007B6378" w:rsidP="00346F75">
            <w:pPr>
              <w:jc w:val="center"/>
              <w:rPr>
                <w:rFonts w:ascii="Times" w:hAnsi="Times"/>
                <w:sz w:val="20"/>
              </w:rPr>
            </w:pPr>
            <w:r w:rsidRPr="00775ECD">
              <w:rPr>
                <w:rFonts w:ascii="Times" w:hAnsi="Times"/>
                <w:sz w:val="20"/>
              </w:rPr>
              <w:t>.829</w:t>
            </w:r>
          </w:p>
        </w:tc>
        <w:tc>
          <w:tcPr>
            <w:tcW w:w="630" w:type="dxa"/>
            <w:tcMar>
              <w:top w:w="0" w:type="dxa"/>
              <w:left w:w="0" w:type="dxa"/>
              <w:bottom w:w="0" w:type="dxa"/>
              <w:right w:w="0" w:type="dxa"/>
            </w:tcMar>
            <w:vAlign w:val="center"/>
            <w:hideMark/>
          </w:tcPr>
          <w:p w14:paraId="5C844DE6" w14:textId="77777777" w:rsidR="007B6378" w:rsidRPr="00775ECD" w:rsidRDefault="007B6378" w:rsidP="00346F75">
            <w:pPr>
              <w:jc w:val="center"/>
              <w:rPr>
                <w:rFonts w:ascii="Times" w:hAnsi="Times"/>
                <w:sz w:val="20"/>
              </w:rPr>
            </w:pPr>
            <w:r w:rsidRPr="00775ECD">
              <w:rPr>
                <w:rFonts w:ascii="Times" w:hAnsi="Times"/>
                <w:sz w:val="20"/>
              </w:rPr>
              <w:t>0.06</w:t>
            </w:r>
          </w:p>
        </w:tc>
        <w:tc>
          <w:tcPr>
            <w:tcW w:w="1090" w:type="dxa"/>
            <w:tcMar>
              <w:top w:w="0" w:type="dxa"/>
              <w:left w:w="0" w:type="dxa"/>
              <w:bottom w:w="0" w:type="dxa"/>
              <w:right w:w="0" w:type="dxa"/>
            </w:tcMar>
            <w:vAlign w:val="center"/>
            <w:hideMark/>
          </w:tcPr>
          <w:p w14:paraId="5AAD50FC" w14:textId="77777777" w:rsidR="007B6378" w:rsidRPr="00775ECD" w:rsidRDefault="007B6378" w:rsidP="00346F75">
            <w:pPr>
              <w:jc w:val="center"/>
              <w:rPr>
                <w:rFonts w:ascii="Times" w:hAnsi="Times"/>
                <w:sz w:val="20"/>
              </w:rPr>
            </w:pPr>
            <w:r w:rsidRPr="00775ECD">
              <w:rPr>
                <w:rFonts w:ascii="Times" w:hAnsi="Times"/>
                <w:sz w:val="20"/>
              </w:rPr>
              <w:t>-0.27 to 0.39</w:t>
            </w:r>
          </w:p>
        </w:tc>
        <w:tc>
          <w:tcPr>
            <w:tcW w:w="464" w:type="dxa"/>
            <w:tcMar>
              <w:top w:w="0" w:type="dxa"/>
              <w:left w:w="0" w:type="dxa"/>
              <w:bottom w:w="0" w:type="dxa"/>
              <w:right w:w="0" w:type="dxa"/>
            </w:tcMar>
            <w:vAlign w:val="center"/>
            <w:hideMark/>
          </w:tcPr>
          <w:p w14:paraId="4608CAFC" w14:textId="77777777" w:rsidR="007B6378" w:rsidRPr="00775ECD" w:rsidRDefault="007B6378" w:rsidP="00346F75">
            <w:pPr>
              <w:jc w:val="center"/>
              <w:rPr>
                <w:rFonts w:ascii="Times" w:hAnsi="Times"/>
                <w:sz w:val="20"/>
              </w:rPr>
            </w:pPr>
            <w:r w:rsidRPr="00775ECD">
              <w:rPr>
                <w:rFonts w:ascii="Times" w:hAnsi="Times"/>
                <w:sz w:val="20"/>
              </w:rPr>
              <w:t>.735</w:t>
            </w:r>
          </w:p>
        </w:tc>
        <w:tc>
          <w:tcPr>
            <w:tcW w:w="606" w:type="dxa"/>
            <w:tcMar>
              <w:top w:w="0" w:type="dxa"/>
              <w:left w:w="0" w:type="dxa"/>
              <w:bottom w:w="0" w:type="dxa"/>
              <w:right w:w="0" w:type="dxa"/>
            </w:tcMar>
            <w:vAlign w:val="center"/>
            <w:hideMark/>
          </w:tcPr>
          <w:p w14:paraId="5A5FED8D" w14:textId="77777777" w:rsidR="007B6378" w:rsidRPr="00775ECD" w:rsidRDefault="007B6378" w:rsidP="00346F75">
            <w:pPr>
              <w:jc w:val="center"/>
              <w:rPr>
                <w:rFonts w:ascii="Times" w:hAnsi="Times"/>
                <w:sz w:val="20"/>
              </w:rPr>
            </w:pPr>
            <w:r w:rsidRPr="00775ECD">
              <w:rPr>
                <w:rFonts w:ascii="Times" w:hAnsi="Times"/>
                <w:sz w:val="20"/>
              </w:rPr>
              <w:t>0.01</w:t>
            </w:r>
          </w:p>
        </w:tc>
        <w:tc>
          <w:tcPr>
            <w:tcW w:w="1023" w:type="dxa"/>
            <w:tcMar>
              <w:top w:w="0" w:type="dxa"/>
              <w:left w:w="0" w:type="dxa"/>
              <w:bottom w:w="0" w:type="dxa"/>
              <w:right w:w="0" w:type="dxa"/>
            </w:tcMar>
            <w:vAlign w:val="center"/>
            <w:hideMark/>
          </w:tcPr>
          <w:p w14:paraId="2D29296B" w14:textId="77777777" w:rsidR="007B6378" w:rsidRPr="00775ECD" w:rsidRDefault="007B6378" w:rsidP="00346F75">
            <w:pPr>
              <w:jc w:val="center"/>
              <w:rPr>
                <w:rFonts w:ascii="Times" w:hAnsi="Times"/>
                <w:sz w:val="20"/>
              </w:rPr>
            </w:pPr>
            <w:r w:rsidRPr="00775ECD">
              <w:rPr>
                <w:rFonts w:ascii="Times" w:hAnsi="Times"/>
                <w:sz w:val="20"/>
              </w:rPr>
              <w:t>-0.30 to 0.32</w:t>
            </w:r>
          </w:p>
        </w:tc>
        <w:tc>
          <w:tcPr>
            <w:tcW w:w="350" w:type="dxa"/>
            <w:tcMar>
              <w:top w:w="0" w:type="dxa"/>
              <w:left w:w="0" w:type="dxa"/>
              <w:bottom w:w="0" w:type="dxa"/>
              <w:right w:w="0" w:type="dxa"/>
            </w:tcMar>
            <w:vAlign w:val="center"/>
            <w:hideMark/>
          </w:tcPr>
          <w:p w14:paraId="1F26B6A1" w14:textId="77777777" w:rsidR="007B6378" w:rsidRPr="00775ECD" w:rsidRDefault="007B6378" w:rsidP="00346F75">
            <w:pPr>
              <w:jc w:val="center"/>
              <w:rPr>
                <w:rFonts w:ascii="Times" w:hAnsi="Times"/>
                <w:sz w:val="20"/>
              </w:rPr>
            </w:pPr>
            <w:r w:rsidRPr="00775ECD">
              <w:rPr>
                <w:rFonts w:ascii="Times" w:hAnsi="Times"/>
                <w:sz w:val="20"/>
              </w:rPr>
              <w:t>.962</w:t>
            </w:r>
          </w:p>
        </w:tc>
        <w:tc>
          <w:tcPr>
            <w:tcW w:w="787" w:type="dxa"/>
            <w:tcMar>
              <w:top w:w="0" w:type="dxa"/>
              <w:left w:w="0" w:type="dxa"/>
              <w:bottom w:w="0" w:type="dxa"/>
              <w:right w:w="0" w:type="dxa"/>
            </w:tcMar>
            <w:vAlign w:val="center"/>
            <w:hideMark/>
          </w:tcPr>
          <w:p w14:paraId="2B390047" w14:textId="77777777" w:rsidR="007B6378" w:rsidRPr="00775ECD" w:rsidRDefault="007B6378" w:rsidP="00346F75">
            <w:pPr>
              <w:jc w:val="center"/>
              <w:rPr>
                <w:rFonts w:ascii="Times" w:hAnsi="Times"/>
                <w:sz w:val="20"/>
              </w:rPr>
            </w:pPr>
            <w:r w:rsidRPr="00775ECD">
              <w:rPr>
                <w:rFonts w:ascii="Times" w:hAnsi="Times"/>
                <w:sz w:val="20"/>
              </w:rPr>
              <w:t>-0.02</w:t>
            </w:r>
          </w:p>
        </w:tc>
        <w:tc>
          <w:tcPr>
            <w:tcW w:w="1090" w:type="dxa"/>
            <w:tcMar>
              <w:top w:w="0" w:type="dxa"/>
              <w:left w:w="0" w:type="dxa"/>
              <w:bottom w:w="0" w:type="dxa"/>
              <w:right w:w="0" w:type="dxa"/>
            </w:tcMar>
            <w:vAlign w:val="center"/>
            <w:hideMark/>
          </w:tcPr>
          <w:p w14:paraId="44CC69B3" w14:textId="77777777" w:rsidR="007B6378" w:rsidRPr="00775ECD" w:rsidRDefault="007B6378" w:rsidP="00346F75">
            <w:pPr>
              <w:jc w:val="center"/>
              <w:rPr>
                <w:rFonts w:ascii="Times" w:hAnsi="Times"/>
                <w:sz w:val="20"/>
              </w:rPr>
            </w:pPr>
            <w:r w:rsidRPr="00775ECD">
              <w:rPr>
                <w:rFonts w:ascii="Times" w:hAnsi="Times"/>
                <w:sz w:val="20"/>
              </w:rPr>
              <w:t>-0.36 to 0.32</w:t>
            </w:r>
          </w:p>
        </w:tc>
        <w:tc>
          <w:tcPr>
            <w:tcW w:w="350" w:type="dxa"/>
            <w:tcMar>
              <w:top w:w="0" w:type="dxa"/>
              <w:left w:w="0" w:type="dxa"/>
              <w:bottom w:w="0" w:type="dxa"/>
              <w:right w:w="0" w:type="dxa"/>
            </w:tcMar>
            <w:vAlign w:val="center"/>
            <w:hideMark/>
          </w:tcPr>
          <w:p w14:paraId="70FFE3EC" w14:textId="77777777" w:rsidR="007B6378" w:rsidRPr="00775ECD" w:rsidRDefault="007B6378" w:rsidP="00346F75">
            <w:pPr>
              <w:jc w:val="center"/>
              <w:rPr>
                <w:rFonts w:ascii="Times" w:hAnsi="Times"/>
                <w:sz w:val="20"/>
              </w:rPr>
            </w:pPr>
            <w:r w:rsidRPr="00775ECD">
              <w:rPr>
                <w:rFonts w:ascii="Times" w:hAnsi="Times"/>
                <w:sz w:val="20"/>
              </w:rPr>
              <w:t>.918</w:t>
            </w:r>
          </w:p>
        </w:tc>
      </w:tr>
      <w:tr w:rsidR="007B6378" w:rsidRPr="00775ECD" w14:paraId="6E16FCDB" w14:textId="77777777" w:rsidTr="00346F75">
        <w:trPr>
          <w:cantSplit/>
        </w:trPr>
        <w:tc>
          <w:tcPr>
            <w:tcW w:w="2889" w:type="dxa"/>
            <w:tcMar>
              <w:top w:w="0" w:type="dxa"/>
              <w:left w:w="0" w:type="dxa"/>
              <w:bottom w:w="0" w:type="dxa"/>
              <w:right w:w="0" w:type="dxa"/>
            </w:tcMar>
            <w:vAlign w:val="center"/>
            <w:hideMark/>
          </w:tcPr>
          <w:p w14:paraId="278CE9E8" w14:textId="77777777" w:rsidR="007B6378" w:rsidRPr="00775ECD" w:rsidRDefault="007B6378" w:rsidP="00346F75">
            <w:pPr>
              <w:rPr>
                <w:rFonts w:ascii="Times" w:hAnsi="Times"/>
                <w:sz w:val="20"/>
              </w:rPr>
            </w:pPr>
            <w:r w:rsidRPr="00775ECD">
              <w:rPr>
                <w:rFonts w:ascii="Times" w:hAnsi="Times"/>
                <w:sz w:val="20"/>
              </w:rPr>
              <w:t>Boston (Baltimore as Reference)</w:t>
            </w:r>
          </w:p>
        </w:tc>
        <w:tc>
          <w:tcPr>
            <w:tcW w:w="417" w:type="dxa"/>
            <w:tcMar>
              <w:top w:w="0" w:type="dxa"/>
              <w:left w:w="0" w:type="dxa"/>
              <w:bottom w:w="0" w:type="dxa"/>
              <w:right w:w="0" w:type="dxa"/>
            </w:tcMar>
            <w:vAlign w:val="center"/>
            <w:hideMark/>
          </w:tcPr>
          <w:p w14:paraId="63F625AC" w14:textId="77777777" w:rsidR="007B6378" w:rsidRPr="00775ECD" w:rsidRDefault="007B6378" w:rsidP="00346F75">
            <w:pPr>
              <w:jc w:val="center"/>
              <w:rPr>
                <w:rFonts w:ascii="Times" w:hAnsi="Times"/>
                <w:sz w:val="20"/>
              </w:rPr>
            </w:pPr>
            <w:r w:rsidRPr="00775ECD">
              <w:rPr>
                <w:rFonts w:ascii="Times" w:hAnsi="Times"/>
                <w:sz w:val="20"/>
              </w:rPr>
              <w:t>-0.25</w:t>
            </w:r>
          </w:p>
        </w:tc>
        <w:tc>
          <w:tcPr>
            <w:tcW w:w="1090" w:type="dxa"/>
            <w:tcMar>
              <w:top w:w="0" w:type="dxa"/>
              <w:left w:w="0" w:type="dxa"/>
              <w:bottom w:w="0" w:type="dxa"/>
              <w:right w:w="0" w:type="dxa"/>
            </w:tcMar>
            <w:vAlign w:val="center"/>
            <w:hideMark/>
          </w:tcPr>
          <w:p w14:paraId="751020C1" w14:textId="77777777" w:rsidR="007B6378" w:rsidRPr="00775ECD" w:rsidRDefault="007B6378" w:rsidP="00346F75">
            <w:pPr>
              <w:jc w:val="center"/>
              <w:rPr>
                <w:rFonts w:ascii="Times" w:hAnsi="Times"/>
                <w:sz w:val="20"/>
              </w:rPr>
            </w:pPr>
            <w:r w:rsidRPr="00775ECD">
              <w:rPr>
                <w:rFonts w:ascii="Times" w:hAnsi="Times"/>
                <w:sz w:val="20"/>
              </w:rPr>
              <w:t>-0.79 to 0.28</w:t>
            </w:r>
          </w:p>
        </w:tc>
        <w:tc>
          <w:tcPr>
            <w:tcW w:w="464" w:type="dxa"/>
            <w:tcMar>
              <w:top w:w="0" w:type="dxa"/>
              <w:left w:w="0" w:type="dxa"/>
              <w:bottom w:w="0" w:type="dxa"/>
              <w:right w:w="0" w:type="dxa"/>
            </w:tcMar>
            <w:vAlign w:val="center"/>
            <w:hideMark/>
          </w:tcPr>
          <w:p w14:paraId="06C59430" w14:textId="77777777" w:rsidR="007B6378" w:rsidRPr="00775ECD" w:rsidRDefault="007B6378" w:rsidP="00346F75">
            <w:pPr>
              <w:jc w:val="center"/>
              <w:rPr>
                <w:rFonts w:ascii="Times" w:hAnsi="Times"/>
                <w:sz w:val="20"/>
              </w:rPr>
            </w:pPr>
            <w:r w:rsidRPr="00775ECD">
              <w:rPr>
                <w:rFonts w:ascii="Times" w:hAnsi="Times"/>
                <w:sz w:val="20"/>
              </w:rPr>
              <w:t>.352</w:t>
            </w:r>
          </w:p>
        </w:tc>
        <w:tc>
          <w:tcPr>
            <w:tcW w:w="630" w:type="dxa"/>
            <w:tcMar>
              <w:top w:w="0" w:type="dxa"/>
              <w:left w:w="0" w:type="dxa"/>
              <w:bottom w:w="0" w:type="dxa"/>
              <w:right w:w="0" w:type="dxa"/>
            </w:tcMar>
            <w:vAlign w:val="center"/>
            <w:hideMark/>
          </w:tcPr>
          <w:p w14:paraId="64D2A384" w14:textId="77777777" w:rsidR="007B6378" w:rsidRPr="00775ECD" w:rsidRDefault="007B6378" w:rsidP="00346F75">
            <w:pPr>
              <w:jc w:val="center"/>
              <w:rPr>
                <w:rFonts w:ascii="Times" w:hAnsi="Times"/>
                <w:sz w:val="20"/>
              </w:rPr>
            </w:pPr>
            <w:r w:rsidRPr="00775ECD">
              <w:rPr>
                <w:rFonts w:ascii="Times" w:hAnsi="Times"/>
                <w:sz w:val="20"/>
              </w:rPr>
              <w:t>-0.12</w:t>
            </w:r>
          </w:p>
        </w:tc>
        <w:tc>
          <w:tcPr>
            <w:tcW w:w="1090" w:type="dxa"/>
            <w:tcMar>
              <w:top w:w="0" w:type="dxa"/>
              <w:left w:w="0" w:type="dxa"/>
              <w:bottom w:w="0" w:type="dxa"/>
              <w:right w:w="0" w:type="dxa"/>
            </w:tcMar>
            <w:vAlign w:val="center"/>
            <w:hideMark/>
          </w:tcPr>
          <w:p w14:paraId="7FD7F3FD" w14:textId="77777777" w:rsidR="007B6378" w:rsidRPr="00775ECD" w:rsidRDefault="007B6378" w:rsidP="00346F75">
            <w:pPr>
              <w:jc w:val="center"/>
              <w:rPr>
                <w:rFonts w:ascii="Times" w:hAnsi="Times"/>
                <w:sz w:val="20"/>
              </w:rPr>
            </w:pPr>
            <w:r w:rsidRPr="00775ECD">
              <w:rPr>
                <w:rFonts w:ascii="Times" w:hAnsi="Times"/>
                <w:sz w:val="20"/>
              </w:rPr>
              <w:t>-0.47 to 0.22</w:t>
            </w:r>
          </w:p>
        </w:tc>
        <w:tc>
          <w:tcPr>
            <w:tcW w:w="464" w:type="dxa"/>
            <w:tcMar>
              <w:top w:w="0" w:type="dxa"/>
              <w:left w:w="0" w:type="dxa"/>
              <w:bottom w:w="0" w:type="dxa"/>
              <w:right w:w="0" w:type="dxa"/>
            </w:tcMar>
            <w:vAlign w:val="center"/>
            <w:hideMark/>
          </w:tcPr>
          <w:p w14:paraId="1AB8267A" w14:textId="77777777" w:rsidR="007B6378" w:rsidRPr="00775ECD" w:rsidRDefault="007B6378" w:rsidP="00346F75">
            <w:pPr>
              <w:jc w:val="center"/>
              <w:rPr>
                <w:rFonts w:ascii="Times" w:hAnsi="Times"/>
                <w:sz w:val="20"/>
              </w:rPr>
            </w:pPr>
            <w:r w:rsidRPr="00775ECD">
              <w:rPr>
                <w:rFonts w:ascii="Times" w:hAnsi="Times"/>
                <w:sz w:val="20"/>
              </w:rPr>
              <w:t>.491</w:t>
            </w:r>
          </w:p>
        </w:tc>
        <w:tc>
          <w:tcPr>
            <w:tcW w:w="606" w:type="dxa"/>
            <w:tcMar>
              <w:top w:w="0" w:type="dxa"/>
              <w:left w:w="0" w:type="dxa"/>
              <w:bottom w:w="0" w:type="dxa"/>
              <w:right w:w="0" w:type="dxa"/>
            </w:tcMar>
            <w:vAlign w:val="center"/>
            <w:hideMark/>
          </w:tcPr>
          <w:p w14:paraId="25A8C9A6" w14:textId="77777777" w:rsidR="007B6378" w:rsidRPr="00775ECD" w:rsidRDefault="007B6378" w:rsidP="00346F75">
            <w:pPr>
              <w:jc w:val="center"/>
              <w:rPr>
                <w:rFonts w:ascii="Times" w:hAnsi="Times"/>
                <w:sz w:val="20"/>
              </w:rPr>
            </w:pPr>
            <w:r w:rsidRPr="00775ECD">
              <w:rPr>
                <w:rFonts w:ascii="Times" w:hAnsi="Times"/>
                <w:sz w:val="20"/>
              </w:rPr>
              <w:t>0.28</w:t>
            </w:r>
          </w:p>
        </w:tc>
        <w:tc>
          <w:tcPr>
            <w:tcW w:w="1023" w:type="dxa"/>
            <w:tcMar>
              <w:top w:w="0" w:type="dxa"/>
              <w:left w:w="0" w:type="dxa"/>
              <w:bottom w:w="0" w:type="dxa"/>
              <w:right w:w="0" w:type="dxa"/>
            </w:tcMar>
            <w:vAlign w:val="center"/>
            <w:hideMark/>
          </w:tcPr>
          <w:p w14:paraId="574CA90A" w14:textId="77777777" w:rsidR="007B6378" w:rsidRPr="00775ECD" w:rsidRDefault="007B6378" w:rsidP="00346F75">
            <w:pPr>
              <w:jc w:val="center"/>
              <w:rPr>
                <w:rFonts w:ascii="Times" w:hAnsi="Times"/>
                <w:sz w:val="20"/>
              </w:rPr>
            </w:pPr>
            <w:r w:rsidRPr="00775ECD">
              <w:rPr>
                <w:rFonts w:ascii="Times" w:hAnsi="Times"/>
                <w:sz w:val="20"/>
              </w:rPr>
              <w:t>-0.01 to 0.57</w:t>
            </w:r>
          </w:p>
        </w:tc>
        <w:tc>
          <w:tcPr>
            <w:tcW w:w="350" w:type="dxa"/>
            <w:tcMar>
              <w:top w:w="0" w:type="dxa"/>
              <w:left w:w="0" w:type="dxa"/>
              <w:bottom w:w="0" w:type="dxa"/>
              <w:right w:w="0" w:type="dxa"/>
            </w:tcMar>
            <w:vAlign w:val="center"/>
            <w:hideMark/>
          </w:tcPr>
          <w:p w14:paraId="32FDC644" w14:textId="77777777" w:rsidR="007B6378" w:rsidRPr="00775ECD" w:rsidRDefault="007B6378" w:rsidP="00346F75">
            <w:pPr>
              <w:jc w:val="center"/>
              <w:rPr>
                <w:rFonts w:ascii="Times" w:hAnsi="Times"/>
                <w:sz w:val="20"/>
              </w:rPr>
            </w:pPr>
            <w:r w:rsidRPr="00775ECD">
              <w:rPr>
                <w:rFonts w:ascii="Times" w:hAnsi="Times"/>
                <w:sz w:val="20"/>
              </w:rPr>
              <w:t>.054</w:t>
            </w:r>
          </w:p>
        </w:tc>
        <w:tc>
          <w:tcPr>
            <w:tcW w:w="787" w:type="dxa"/>
            <w:tcMar>
              <w:top w:w="0" w:type="dxa"/>
              <w:left w:w="0" w:type="dxa"/>
              <w:bottom w:w="0" w:type="dxa"/>
              <w:right w:w="0" w:type="dxa"/>
            </w:tcMar>
            <w:vAlign w:val="center"/>
            <w:hideMark/>
          </w:tcPr>
          <w:p w14:paraId="4CABEC2E" w14:textId="77777777" w:rsidR="007B6378" w:rsidRPr="00775ECD" w:rsidRDefault="007B6378" w:rsidP="00346F75">
            <w:pPr>
              <w:jc w:val="center"/>
              <w:rPr>
                <w:rFonts w:ascii="Times" w:hAnsi="Times"/>
                <w:sz w:val="20"/>
              </w:rPr>
            </w:pPr>
            <w:r w:rsidRPr="00775ECD">
              <w:rPr>
                <w:rFonts w:ascii="Times" w:hAnsi="Times"/>
                <w:sz w:val="20"/>
              </w:rPr>
              <w:t>0.14</w:t>
            </w:r>
          </w:p>
        </w:tc>
        <w:tc>
          <w:tcPr>
            <w:tcW w:w="1090" w:type="dxa"/>
            <w:tcMar>
              <w:top w:w="0" w:type="dxa"/>
              <w:left w:w="0" w:type="dxa"/>
              <w:bottom w:w="0" w:type="dxa"/>
              <w:right w:w="0" w:type="dxa"/>
            </w:tcMar>
            <w:vAlign w:val="center"/>
            <w:hideMark/>
          </w:tcPr>
          <w:p w14:paraId="7A907381" w14:textId="77777777" w:rsidR="007B6378" w:rsidRPr="00775ECD" w:rsidRDefault="007B6378" w:rsidP="00346F75">
            <w:pPr>
              <w:jc w:val="center"/>
              <w:rPr>
                <w:rFonts w:ascii="Times" w:hAnsi="Times"/>
                <w:sz w:val="20"/>
              </w:rPr>
            </w:pPr>
            <w:r w:rsidRPr="00775ECD">
              <w:rPr>
                <w:rFonts w:ascii="Times" w:hAnsi="Times"/>
                <w:sz w:val="20"/>
              </w:rPr>
              <w:t>-0.17 to 0.45</w:t>
            </w:r>
          </w:p>
        </w:tc>
        <w:tc>
          <w:tcPr>
            <w:tcW w:w="350" w:type="dxa"/>
            <w:tcMar>
              <w:top w:w="0" w:type="dxa"/>
              <w:left w:w="0" w:type="dxa"/>
              <w:bottom w:w="0" w:type="dxa"/>
              <w:right w:w="0" w:type="dxa"/>
            </w:tcMar>
            <w:vAlign w:val="center"/>
            <w:hideMark/>
          </w:tcPr>
          <w:p w14:paraId="12AC110E" w14:textId="77777777" w:rsidR="007B6378" w:rsidRPr="00775ECD" w:rsidRDefault="007B6378" w:rsidP="00346F75">
            <w:pPr>
              <w:jc w:val="center"/>
              <w:rPr>
                <w:rFonts w:ascii="Times" w:hAnsi="Times"/>
                <w:sz w:val="20"/>
              </w:rPr>
            </w:pPr>
            <w:r w:rsidRPr="00775ECD">
              <w:rPr>
                <w:rFonts w:ascii="Times" w:hAnsi="Times"/>
                <w:sz w:val="20"/>
              </w:rPr>
              <w:t>.380</w:t>
            </w:r>
          </w:p>
        </w:tc>
      </w:tr>
      <w:tr w:rsidR="007B6378" w:rsidRPr="00775ECD" w14:paraId="582D18FF" w14:textId="77777777" w:rsidTr="00346F75">
        <w:trPr>
          <w:cantSplit/>
        </w:trPr>
        <w:tc>
          <w:tcPr>
            <w:tcW w:w="2889" w:type="dxa"/>
            <w:tcMar>
              <w:top w:w="0" w:type="dxa"/>
              <w:left w:w="0" w:type="dxa"/>
              <w:bottom w:w="0" w:type="dxa"/>
              <w:right w:w="0" w:type="dxa"/>
            </w:tcMar>
            <w:vAlign w:val="center"/>
            <w:hideMark/>
          </w:tcPr>
          <w:p w14:paraId="02EF554C" w14:textId="77777777" w:rsidR="007B6378" w:rsidRPr="00775ECD" w:rsidRDefault="007B6378" w:rsidP="00346F75">
            <w:pPr>
              <w:rPr>
                <w:rFonts w:ascii="Times" w:hAnsi="Times"/>
                <w:sz w:val="20"/>
              </w:rPr>
            </w:pPr>
            <w:r w:rsidRPr="00775ECD">
              <w:rPr>
                <w:rFonts w:ascii="Times" w:hAnsi="Times"/>
                <w:sz w:val="20"/>
              </w:rPr>
              <w:t>Los Angeles</w:t>
            </w:r>
          </w:p>
        </w:tc>
        <w:tc>
          <w:tcPr>
            <w:tcW w:w="417" w:type="dxa"/>
            <w:tcMar>
              <w:top w:w="0" w:type="dxa"/>
              <w:left w:w="0" w:type="dxa"/>
              <w:bottom w:w="0" w:type="dxa"/>
              <w:right w:w="0" w:type="dxa"/>
            </w:tcMar>
            <w:vAlign w:val="center"/>
            <w:hideMark/>
          </w:tcPr>
          <w:p w14:paraId="32A80247" w14:textId="77777777" w:rsidR="007B6378" w:rsidRPr="00775ECD" w:rsidRDefault="007B6378" w:rsidP="00346F75">
            <w:pPr>
              <w:jc w:val="center"/>
              <w:rPr>
                <w:rFonts w:ascii="Times" w:hAnsi="Times"/>
                <w:sz w:val="20"/>
              </w:rPr>
            </w:pPr>
            <w:r w:rsidRPr="00775ECD">
              <w:rPr>
                <w:rFonts w:ascii="Times" w:hAnsi="Times"/>
                <w:sz w:val="20"/>
              </w:rPr>
              <w:t>-0.42</w:t>
            </w:r>
          </w:p>
        </w:tc>
        <w:tc>
          <w:tcPr>
            <w:tcW w:w="1090" w:type="dxa"/>
            <w:tcMar>
              <w:top w:w="0" w:type="dxa"/>
              <w:left w:w="0" w:type="dxa"/>
              <w:bottom w:w="0" w:type="dxa"/>
              <w:right w:w="0" w:type="dxa"/>
            </w:tcMar>
            <w:vAlign w:val="center"/>
            <w:hideMark/>
          </w:tcPr>
          <w:p w14:paraId="726C2413" w14:textId="77777777" w:rsidR="007B6378" w:rsidRPr="00775ECD" w:rsidRDefault="007B6378" w:rsidP="00346F75">
            <w:pPr>
              <w:jc w:val="center"/>
              <w:rPr>
                <w:rFonts w:ascii="Times" w:hAnsi="Times"/>
                <w:sz w:val="20"/>
              </w:rPr>
            </w:pPr>
            <w:r w:rsidRPr="00775ECD">
              <w:rPr>
                <w:rFonts w:ascii="Times" w:hAnsi="Times"/>
                <w:sz w:val="20"/>
              </w:rPr>
              <w:t>-1.10 to 0.26</w:t>
            </w:r>
          </w:p>
        </w:tc>
        <w:tc>
          <w:tcPr>
            <w:tcW w:w="464" w:type="dxa"/>
            <w:tcMar>
              <w:top w:w="0" w:type="dxa"/>
              <w:left w:w="0" w:type="dxa"/>
              <w:bottom w:w="0" w:type="dxa"/>
              <w:right w:w="0" w:type="dxa"/>
            </w:tcMar>
            <w:vAlign w:val="center"/>
            <w:hideMark/>
          </w:tcPr>
          <w:p w14:paraId="39B0EC48" w14:textId="77777777" w:rsidR="007B6378" w:rsidRPr="00775ECD" w:rsidRDefault="007B6378" w:rsidP="00346F75">
            <w:pPr>
              <w:jc w:val="center"/>
              <w:rPr>
                <w:rFonts w:ascii="Times" w:hAnsi="Times"/>
                <w:sz w:val="20"/>
              </w:rPr>
            </w:pPr>
            <w:r w:rsidRPr="00775ECD">
              <w:rPr>
                <w:rFonts w:ascii="Times" w:hAnsi="Times"/>
                <w:sz w:val="20"/>
              </w:rPr>
              <w:t>.228</w:t>
            </w:r>
          </w:p>
        </w:tc>
        <w:tc>
          <w:tcPr>
            <w:tcW w:w="630" w:type="dxa"/>
            <w:tcMar>
              <w:top w:w="0" w:type="dxa"/>
              <w:left w:w="0" w:type="dxa"/>
              <w:bottom w:w="0" w:type="dxa"/>
              <w:right w:w="0" w:type="dxa"/>
            </w:tcMar>
            <w:vAlign w:val="center"/>
            <w:hideMark/>
          </w:tcPr>
          <w:p w14:paraId="536557E7" w14:textId="77777777" w:rsidR="007B6378" w:rsidRPr="00775ECD" w:rsidRDefault="007B6378" w:rsidP="00346F75">
            <w:pPr>
              <w:jc w:val="center"/>
              <w:rPr>
                <w:rFonts w:ascii="Times" w:hAnsi="Times"/>
                <w:sz w:val="20"/>
              </w:rPr>
            </w:pPr>
            <w:r w:rsidRPr="00775ECD">
              <w:rPr>
                <w:rFonts w:ascii="Times" w:hAnsi="Times"/>
                <w:sz w:val="20"/>
              </w:rPr>
              <w:t>0.48</w:t>
            </w:r>
          </w:p>
        </w:tc>
        <w:tc>
          <w:tcPr>
            <w:tcW w:w="1090" w:type="dxa"/>
            <w:tcMar>
              <w:top w:w="0" w:type="dxa"/>
              <w:left w:w="0" w:type="dxa"/>
              <w:bottom w:w="0" w:type="dxa"/>
              <w:right w:w="0" w:type="dxa"/>
            </w:tcMar>
            <w:vAlign w:val="center"/>
            <w:hideMark/>
          </w:tcPr>
          <w:p w14:paraId="71EA1946" w14:textId="77777777" w:rsidR="007B6378" w:rsidRPr="00775ECD" w:rsidRDefault="007B6378" w:rsidP="00346F75">
            <w:pPr>
              <w:jc w:val="center"/>
              <w:rPr>
                <w:rFonts w:ascii="Times" w:hAnsi="Times"/>
                <w:sz w:val="20"/>
              </w:rPr>
            </w:pPr>
            <w:r w:rsidRPr="00775ECD">
              <w:rPr>
                <w:rFonts w:ascii="Times" w:hAnsi="Times"/>
                <w:sz w:val="20"/>
              </w:rPr>
              <w:t>0.04 to 0.93</w:t>
            </w:r>
          </w:p>
        </w:tc>
        <w:tc>
          <w:tcPr>
            <w:tcW w:w="464" w:type="dxa"/>
            <w:tcMar>
              <w:top w:w="0" w:type="dxa"/>
              <w:left w:w="0" w:type="dxa"/>
              <w:bottom w:w="0" w:type="dxa"/>
              <w:right w:w="0" w:type="dxa"/>
            </w:tcMar>
            <w:vAlign w:val="center"/>
            <w:hideMark/>
          </w:tcPr>
          <w:p w14:paraId="3CD882E6" w14:textId="77777777" w:rsidR="007B6378" w:rsidRPr="00775ECD" w:rsidRDefault="007B6378" w:rsidP="00346F75">
            <w:pPr>
              <w:jc w:val="center"/>
              <w:rPr>
                <w:rFonts w:ascii="Times" w:hAnsi="Times"/>
                <w:sz w:val="20"/>
              </w:rPr>
            </w:pPr>
            <w:r w:rsidRPr="00775ECD">
              <w:rPr>
                <w:rFonts w:ascii="Times" w:hAnsi="Times"/>
                <w:b/>
                <w:bCs/>
                <w:sz w:val="20"/>
              </w:rPr>
              <w:t>.032</w:t>
            </w:r>
          </w:p>
        </w:tc>
        <w:tc>
          <w:tcPr>
            <w:tcW w:w="606" w:type="dxa"/>
            <w:tcMar>
              <w:top w:w="0" w:type="dxa"/>
              <w:left w:w="0" w:type="dxa"/>
              <w:bottom w:w="0" w:type="dxa"/>
              <w:right w:w="0" w:type="dxa"/>
            </w:tcMar>
            <w:vAlign w:val="center"/>
            <w:hideMark/>
          </w:tcPr>
          <w:p w14:paraId="59227DC1" w14:textId="77777777" w:rsidR="007B6378" w:rsidRPr="00775ECD" w:rsidRDefault="007B6378" w:rsidP="00346F75">
            <w:pPr>
              <w:jc w:val="center"/>
              <w:rPr>
                <w:rFonts w:ascii="Times" w:hAnsi="Times"/>
                <w:sz w:val="20"/>
              </w:rPr>
            </w:pPr>
            <w:r w:rsidRPr="00775ECD">
              <w:rPr>
                <w:rFonts w:ascii="Times" w:hAnsi="Times"/>
                <w:sz w:val="20"/>
              </w:rPr>
              <w:t>-0.25</w:t>
            </w:r>
          </w:p>
        </w:tc>
        <w:tc>
          <w:tcPr>
            <w:tcW w:w="1023" w:type="dxa"/>
            <w:tcMar>
              <w:top w:w="0" w:type="dxa"/>
              <w:left w:w="0" w:type="dxa"/>
              <w:bottom w:w="0" w:type="dxa"/>
              <w:right w:w="0" w:type="dxa"/>
            </w:tcMar>
            <w:vAlign w:val="center"/>
            <w:hideMark/>
          </w:tcPr>
          <w:p w14:paraId="1B3F4AE7" w14:textId="77777777" w:rsidR="007B6378" w:rsidRPr="00775ECD" w:rsidRDefault="007B6378" w:rsidP="00346F75">
            <w:pPr>
              <w:jc w:val="center"/>
              <w:rPr>
                <w:rFonts w:ascii="Times" w:hAnsi="Times"/>
                <w:sz w:val="20"/>
              </w:rPr>
            </w:pPr>
            <w:r w:rsidRPr="00775ECD">
              <w:rPr>
                <w:rFonts w:ascii="Times" w:hAnsi="Times"/>
                <w:sz w:val="20"/>
              </w:rPr>
              <w:t>-0.61 to 0.12</w:t>
            </w:r>
          </w:p>
        </w:tc>
        <w:tc>
          <w:tcPr>
            <w:tcW w:w="350" w:type="dxa"/>
            <w:tcMar>
              <w:top w:w="0" w:type="dxa"/>
              <w:left w:w="0" w:type="dxa"/>
              <w:bottom w:w="0" w:type="dxa"/>
              <w:right w:w="0" w:type="dxa"/>
            </w:tcMar>
            <w:vAlign w:val="center"/>
            <w:hideMark/>
          </w:tcPr>
          <w:p w14:paraId="66294812" w14:textId="77777777" w:rsidR="007B6378" w:rsidRPr="00775ECD" w:rsidRDefault="007B6378" w:rsidP="00346F75">
            <w:pPr>
              <w:jc w:val="center"/>
              <w:rPr>
                <w:rFonts w:ascii="Times" w:hAnsi="Times"/>
                <w:sz w:val="20"/>
              </w:rPr>
            </w:pPr>
            <w:r w:rsidRPr="00775ECD">
              <w:rPr>
                <w:rFonts w:ascii="Times" w:hAnsi="Times"/>
                <w:sz w:val="20"/>
              </w:rPr>
              <w:t>.187</w:t>
            </w:r>
          </w:p>
        </w:tc>
        <w:tc>
          <w:tcPr>
            <w:tcW w:w="787" w:type="dxa"/>
            <w:tcMar>
              <w:top w:w="0" w:type="dxa"/>
              <w:left w:w="0" w:type="dxa"/>
              <w:bottom w:w="0" w:type="dxa"/>
              <w:right w:w="0" w:type="dxa"/>
            </w:tcMar>
            <w:vAlign w:val="center"/>
            <w:hideMark/>
          </w:tcPr>
          <w:p w14:paraId="58BED7AB" w14:textId="77777777" w:rsidR="007B6378" w:rsidRPr="00775ECD" w:rsidRDefault="007B6378" w:rsidP="00346F75">
            <w:pPr>
              <w:jc w:val="center"/>
              <w:rPr>
                <w:rFonts w:ascii="Times" w:hAnsi="Times"/>
                <w:sz w:val="20"/>
              </w:rPr>
            </w:pPr>
            <w:r w:rsidRPr="00775ECD">
              <w:rPr>
                <w:rFonts w:ascii="Times" w:hAnsi="Times"/>
                <w:sz w:val="20"/>
              </w:rPr>
              <w:t>-0.59</w:t>
            </w:r>
          </w:p>
        </w:tc>
        <w:tc>
          <w:tcPr>
            <w:tcW w:w="1090" w:type="dxa"/>
            <w:tcMar>
              <w:top w:w="0" w:type="dxa"/>
              <w:left w:w="0" w:type="dxa"/>
              <w:bottom w:w="0" w:type="dxa"/>
              <w:right w:w="0" w:type="dxa"/>
            </w:tcMar>
            <w:vAlign w:val="center"/>
            <w:hideMark/>
          </w:tcPr>
          <w:p w14:paraId="2C64A200" w14:textId="77777777" w:rsidR="007B6378" w:rsidRPr="00775ECD" w:rsidRDefault="007B6378" w:rsidP="00346F75">
            <w:pPr>
              <w:jc w:val="center"/>
              <w:rPr>
                <w:rFonts w:ascii="Times" w:hAnsi="Times"/>
                <w:sz w:val="20"/>
              </w:rPr>
            </w:pPr>
            <w:r w:rsidRPr="00775ECD">
              <w:rPr>
                <w:rFonts w:ascii="Times" w:hAnsi="Times"/>
                <w:sz w:val="20"/>
              </w:rPr>
              <w:t>-0.99 to -0.19</w:t>
            </w:r>
          </w:p>
        </w:tc>
        <w:tc>
          <w:tcPr>
            <w:tcW w:w="350" w:type="dxa"/>
            <w:tcMar>
              <w:top w:w="0" w:type="dxa"/>
              <w:left w:w="0" w:type="dxa"/>
              <w:bottom w:w="0" w:type="dxa"/>
              <w:right w:w="0" w:type="dxa"/>
            </w:tcMar>
            <w:vAlign w:val="center"/>
            <w:hideMark/>
          </w:tcPr>
          <w:p w14:paraId="2BA79C8A" w14:textId="77777777" w:rsidR="007B6378" w:rsidRPr="00775ECD" w:rsidRDefault="007B6378" w:rsidP="00346F75">
            <w:pPr>
              <w:jc w:val="center"/>
              <w:rPr>
                <w:rFonts w:ascii="Times" w:hAnsi="Times"/>
                <w:sz w:val="20"/>
              </w:rPr>
            </w:pPr>
            <w:r w:rsidRPr="00775ECD">
              <w:rPr>
                <w:rFonts w:ascii="Times" w:hAnsi="Times"/>
                <w:b/>
                <w:bCs/>
                <w:sz w:val="20"/>
              </w:rPr>
              <w:t>.004</w:t>
            </w:r>
          </w:p>
        </w:tc>
      </w:tr>
      <w:tr w:rsidR="007B6378" w:rsidRPr="00775ECD" w14:paraId="255F4950" w14:textId="77777777" w:rsidTr="00346F75">
        <w:trPr>
          <w:cantSplit/>
        </w:trPr>
        <w:tc>
          <w:tcPr>
            <w:tcW w:w="2889" w:type="dxa"/>
            <w:tcMar>
              <w:top w:w="0" w:type="dxa"/>
              <w:left w:w="0" w:type="dxa"/>
              <w:bottom w:w="0" w:type="dxa"/>
              <w:right w:w="0" w:type="dxa"/>
            </w:tcMar>
            <w:vAlign w:val="center"/>
            <w:hideMark/>
          </w:tcPr>
          <w:p w14:paraId="5524D7AF" w14:textId="77777777" w:rsidR="007B6378" w:rsidRPr="00775ECD" w:rsidRDefault="007B6378" w:rsidP="00346F75">
            <w:pPr>
              <w:rPr>
                <w:rFonts w:ascii="Times" w:hAnsi="Times"/>
                <w:sz w:val="20"/>
              </w:rPr>
            </w:pPr>
            <w:r w:rsidRPr="00775ECD">
              <w:rPr>
                <w:rFonts w:ascii="Times" w:hAnsi="Times"/>
                <w:sz w:val="20"/>
              </w:rPr>
              <w:t>Miami</w:t>
            </w:r>
          </w:p>
        </w:tc>
        <w:tc>
          <w:tcPr>
            <w:tcW w:w="417" w:type="dxa"/>
            <w:tcMar>
              <w:top w:w="0" w:type="dxa"/>
              <w:left w:w="0" w:type="dxa"/>
              <w:bottom w:w="0" w:type="dxa"/>
              <w:right w:w="0" w:type="dxa"/>
            </w:tcMar>
            <w:vAlign w:val="center"/>
            <w:hideMark/>
          </w:tcPr>
          <w:p w14:paraId="017347BE" w14:textId="77777777" w:rsidR="007B6378" w:rsidRPr="00775ECD" w:rsidRDefault="007B6378" w:rsidP="00346F75">
            <w:pPr>
              <w:jc w:val="center"/>
              <w:rPr>
                <w:rFonts w:ascii="Times" w:hAnsi="Times"/>
                <w:sz w:val="20"/>
              </w:rPr>
            </w:pPr>
            <w:r w:rsidRPr="00775ECD">
              <w:rPr>
                <w:rFonts w:ascii="Times" w:hAnsi="Times"/>
                <w:sz w:val="20"/>
              </w:rPr>
              <w:t>-0.23</w:t>
            </w:r>
          </w:p>
        </w:tc>
        <w:tc>
          <w:tcPr>
            <w:tcW w:w="1090" w:type="dxa"/>
            <w:tcMar>
              <w:top w:w="0" w:type="dxa"/>
              <w:left w:w="0" w:type="dxa"/>
              <w:bottom w:w="0" w:type="dxa"/>
              <w:right w:w="0" w:type="dxa"/>
            </w:tcMar>
            <w:vAlign w:val="center"/>
            <w:hideMark/>
          </w:tcPr>
          <w:p w14:paraId="3E93FE78" w14:textId="77777777" w:rsidR="007B6378" w:rsidRPr="00775ECD" w:rsidRDefault="007B6378" w:rsidP="00346F75">
            <w:pPr>
              <w:jc w:val="center"/>
              <w:rPr>
                <w:rFonts w:ascii="Times" w:hAnsi="Times"/>
                <w:sz w:val="20"/>
              </w:rPr>
            </w:pPr>
            <w:r w:rsidRPr="00775ECD">
              <w:rPr>
                <w:rFonts w:ascii="Times" w:hAnsi="Times"/>
                <w:sz w:val="20"/>
              </w:rPr>
              <w:t>-0.86 to 0.40</w:t>
            </w:r>
          </w:p>
        </w:tc>
        <w:tc>
          <w:tcPr>
            <w:tcW w:w="464" w:type="dxa"/>
            <w:tcMar>
              <w:top w:w="0" w:type="dxa"/>
              <w:left w:w="0" w:type="dxa"/>
              <w:bottom w:w="0" w:type="dxa"/>
              <w:right w:w="0" w:type="dxa"/>
            </w:tcMar>
            <w:vAlign w:val="center"/>
            <w:hideMark/>
          </w:tcPr>
          <w:p w14:paraId="4E960F25" w14:textId="77777777" w:rsidR="007B6378" w:rsidRPr="00775ECD" w:rsidRDefault="007B6378" w:rsidP="00346F75">
            <w:pPr>
              <w:jc w:val="center"/>
              <w:rPr>
                <w:rFonts w:ascii="Times" w:hAnsi="Times"/>
                <w:sz w:val="20"/>
              </w:rPr>
            </w:pPr>
            <w:r w:rsidRPr="00775ECD">
              <w:rPr>
                <w:rFonts w:ascii="Times" w:hAnsi="Times"/>
                <w:sz w:val="20"/>
              </w:rPr>
              <w:t>.467</w:t>
            </w:r>
          </w:p>
        </w:tc>
        <w:tc>
          <w:tcPr>
            <w:tcW w:w="630" w:type="dxa"/>
            <w:tcMar>
              <w:top w:w="0" w:type="dxa"/>
              <w:left w:w="0" w:type="dxa"/>
              <w:bottom w:w="0" w:type="dxa"/>
              <w:right w:w="0" w:type="dxa"/>
            </w:tcMar>
            <w:vAlign w:val="center"/>
            <w:hideMark/>
          </w:tcPr>
          <w:p w14:paraId="6DCFE3AB" w14:textId="77777777" w:rsidR="007B6378" w:rsidRPr="00775ECD" w:rsidRDefault="007B6378" w:rsidP="00346F75">
            <w:pPr>
              <w:jc w:val="center"/>
              <w:rPr>
                <w:rFonts w:ascii="Times" w:hAnsi="Times"/>
                <w:sz w:val="20"/>
              </w:rPr>
            </w:pPr>
            <w:r w:rsidRPr="00775ECD">
              <w:rPr>
                <w:rFonts w:ascii="Times" w:hAnsi="Times"/>
                <w:sz w:val="20"/>
              </w:rPr>
              <w:t>0.06</w:t>
            </w:r>
          </w:p>
        </w:tc>
        <w:tc>
          <w:tcPr>
            <w:tcW w:w="1090" w:type="dxa"/>
            <w:tcMar>
              <w:top w:w="0" w:type="dxa"/>
              <w:left w:w="0" w:type="dxa"/>
              <w:bottom w:w="0" w:type="dxa"/>
              <w:right w:w="0" w:type="dxa"/>
            </w:tcMar>
            <w:vAlign w:val="center"/>
            <w:hideMark/>
          </w:tcPr>
          <w:p w14:paraId="5B5E002B" w14:textId="77777777" w:rsidR="007B6378" w:rsidRPr="00775ECD" w:rsidRDefault="007B6378" w:rsidP="00346F75">
            <w:pPr>
              <w:jc w:val="center"/>
              <w:rPr>
                <w:rFonts w:ascii="Times" w:hAnsi="Times"/>
                <w:sz w:val="20"/>
              </w:rPr>
            </w:pPr>
            <w:r w:rsidRPr="00775ECD">
              <w:rPr>
                <w:rFonts w:ascii="Times" w:hAnsi="Times"/>
                <w:sz w:val="20"/>
              </w:rPr>
              <w:t>-0.35 to 0.47</w:t>
            </w:r>
          </w:p>
        </w:tc>
        <w:tc>
          <w:tcPr>
            <w:tcW w:w="464" w:type="dxa"/>
            <w:tcMar>
              <w:top w:w="0" w:type="dxa"/>
              <w:left w:w="0" w:type="dxa"/>
              <w:bottom w:w="0" w:type="dxa"/>
              <w:right w:w="0" w:type="dxa"/>
            </w:tcMar>
            <w:vAlign w:val="center"/>
            <w:hideMark/>
          </w:tcPr>
          <w:p w14:paraId="403964F0" w14:textId="77777777" w:rsidR="007B6378" w:rsidRPr="00775ECD" w:rsidRDefault="007B6378" w:rsidP="00346F75">
            <w:pPr>
              <w:jc w:val="center"/>
              <w:rPr>
                <w:rFonts w:ascii="Times" w:hAnsi="Times"/>
                <w:sz w:val="20"/>
              </w:rPr>
            </w:pPr>
            <w:r w:rsidRPr="00775ECD">
              <w:rPr>
                <w:rFonts w:ascii="Times" w:hAnsi="Times"/>
                <w:sz w:val="20"/>
              </w:rPr>
              <w:t>.779</w:t>
            </w:r>
          </w:p>
        </w:tc>
        <w:tc>
          <w:tcPr>
            <w:tcW w:w="606" w:type="dxa"/>
            <w:tcMar>
              <w:top w:w="0" w:type="dxa"/>
              <w:left w:w="0" w:type="dxa"/>
              <w:bottom w:w="0" w:type="dxa"/>
              <w:right w:w="0" w:type="dxa"/>
            </w:tcMar>
            <w:vAlign w:val="center"/>
            <w:hideMark/>
          </w:tcPr>
          <w:p w14:paraId="74E21391" w14:textId="77777777" w:rsidR="007B6378" w:rsidRPr="00775ECD" w:rsidRDefault="007B6378" w:rsidP="00346F75">
            <w:pPr>
              <w:jc w:val="center"/>
              <w:rPr>
                <w:rFonts w:ascii="Times" w:hAnsi="Times"/>
                <w:sz w:val="20"/>
              </w:rPr>
            </w:pPr>
            <w:r w:rsidRPr="00775ECD">
              <w:rPr>
                <w:rFonts w:ascii="Times" w:hAnsi="Times"/>
                <w:sz w:val="20"/>
              </w:rPr>
              <w:t>0.25</w:t>
            </w:r>
          </w:p>
        </w:tc>
        <w:tc>
          <w:tcPr>
            <w:tcW w:w="1023" w:type="dxa"/>
            <w:tcMar>
              <w:top w:w="0" w:type="dxa"/>
              <w:left w:w="0" w:type="dxa"/>
              <w:bottom w:w="0" w:type="dxa"/>
              <w:right w:w="0" w:type="dxa"/>
            </w:tcMar>
            <w:vAlign w:val="center"/>
            <w:hideMark/>
          </w:tcPr>
          <w:p w14:paraId="20158D5A" w14:textId="77777777" w:rsidR="007B6378" w:rsidRPr="00775ECD" w:rsidRDefault="007B6378" w:rsidP="00346F75">
            <w:pPr>
              <w:jc w:val="center"/>
              <w:rPr>
                <w:rFonts w:ascii="Times" w:hAnsi="Times"/>
                <w:sz w:val="20"/>
              </w:rPr>
            </w:pPr>
            <w:r w:rsidRPr="00775ECD">
              <w:rPr>
                <w:rFonts w:ascii="Times" w:hAnsi="Times"/>
                <w:sz w:val="20"/>
              </w:rPr>
              <w:t>-0.08 to 0.59</w:t>
            </w:r>
          </w:p>
        </w:tc>
        <w:tc>
          <w:tcPr>
            <w:tcW w:w="350" w:type="dxa"/>
            <w:tcMar>
              <w:top w:w="0" w:type="dxa"/>
              <w:left w:w="0" w:type="dxa"/>
              <w:bottom w:w="0" w:type="dxa"/>
              <w:right w:w="0" w:type="dxa"/>
            </w:tcMar>
            <w:vAlign w:val="center"/>
            <w:hideMark/>
          </w:tcPr>
          <w:p w14:paraId="75DC69EB" w14:textId="77777777" w:rsidR="007B6378" w:rsidRPr="00775ECD" w:rsidRDefault="007B6378" w:rsidP="00346F75">
            <w:pPr>
              <w:jc w:val="center"/>
              <w:rPr>
                <w:rFonts w:ascii="Times" w:hAnsi="Times"/>
                <w:sz w:val="20"/>
              </w:rPr>
            </w:pPr>
            <w:r w:rsidRPr="00775ECD">
              <w:rPr>
                <w:rFonts w:ascii="Times" w:hAnsi="Times"/>
                <w:sz w:val="20"/>
              </w:rPr>
              <w:t>.139</w:t>
            </w:r>
          </w:p>
        </w:tc>
        <w:tc>
          <w:tcPr>
            <w:tcW w:w="787" w:type="dxa"/>
            <w:tcMar>
              <w:top w:w="0" w:type="dxa"/>
              <w:left w:w="0" w:type="dxa"/>
              <w:bottom w:w="0" w:type="dxa"/>
              <w:right w:w="0" w:type="dxa"/>
            </w:tcMar>
            <w:vAlign w:val="center"/>
            <w:hideMark/>
          </w:tcPr>
          <w:p w14:paraId="23D84D5D" w14:textId="77777777" w:rsidR="007B6378" w:rsidRPr="00775ECD" w:rsidRDefault="007B6378" w:rsidP="00346F75">
            <w:pPr>
              <w:jc w:val="center"/>
              <w:rPr>
                <w:rFonts w:ascii="Times" w:hAnsi="Times"/>
                <w:sz w:val="20"/>
              </w:rPr>
            </w:pPr>
            <w:r w:rsidRPr="00775ECD">
              <w:rPr>
                <w:rFonts w:ascii="Times" w:hAnsi="Times"/>
                <w:sz w:val="20"/>
              </w:rPr>
              <w:t>0.04</w:t>
            </w:r>
          </w:p>
        </w:tc>
        <w:tc>
          <w:tcPr>
            <w:tcW w:w="1090" w:type="dxa"/>
            <w:tcMar>
              <w:top w:w="0" w:type="dxa"/>
              <w:left w:w="0" w:type="dxa"/>
              <w:bottom w:w="0" w:type="dxa"/>
              <w:right w:w="0" w:type="dxa"/>
            </w:tcMar>
            <w:vAlign w:val="center"/>
            <w:hideMark/>
          </w:tcPr>
          <w:p w14:paraId="3C1CBF54" w14:textId="77777777" w:rsidR="007B6378" w:rsidRPr="00775ECD" w:rsidRDefault="007B6378" w:rsidP="00346F75">
            <w:pPr>
              <w:jc w:val="center"/>
              <w:rPr>
                <w:rFonts w:ascii="Times" w:hAnsi="Times"/>
                <w:sz w:val="20"/>
              </w:rPr>
            </w:pPr>
            <w:r w:rsidRPr="00775ECD">
              <w:rPr>
                <w:rFonts w:ascii="Times" w:hAnsi="Times"/>
                <w:sz w:val="20"/>
              </w:rPr>
              <w:t>-0.33 to 0.41</w:t>
            </w:r>
          </w:p>
        </w:tc>
        <w:tc>
          <w:tcPr>
            <w:tcW w:w="350" w:type="dxa"/>
            <w:tcMar>
              <w:top w:w="0" w:type="dxa"/>
              <w:left w:w="0" w:type="dxa"/>
              <w:bottom w:w="0" w:type="dxa"/>
              <w:right w:w="0" w:type="dxa"/>
            </w:tcMar>
            <w:vAlign w:val="center"/>
            <w:hideMark/>
          </w:tcPr>
          <w:p w14:paraId="35E4CB7D" w14:textId="77777777" w:rsidR="007B6378" w:rsidRPr="00775ECD" w:rsidRDefault="007B6378" w:rsidP="00346F75">
            <w:pPr>
              <w:jc w:val="center"/>
              <w:rPr>
                <w:rFonts w:ascii="Times" w:hAnsi="Times"/>
                <w:sz w:val="20"/>
              </w:rPr>
            </w:pPr>
            <w:r w:rsidRPr="00775ECD">
              <w:rPr>
                <w:rFonts w:ascii="Times" w:hAnsi="Times"/>
                <w:sz w:val="20"/>
              </w:rPr>
              <w:t>.831</w:t>
            </w:r>
          </w:p>
        </w:tc>
      </w:tr>
      <w:tr w:rsidR="007B6378" w:rsidRPr="00775ECD" w14:paraId="155ED03D" w14:textId="77777777" w:rsidTr="00346F75">
        <w:trPr>
          <w:cantSplit/>
        </w:trPr>
        <w:tc>
          <w:tcPr>
            <w:tcW w:w="2889" w:type="dxa"/>
            <w:tcMar>
              <w:top w:w="0" w:type="dxa"/>
              <w:left w:w="0" w:type="dxa"/>
              <w:bottom w:w="0" w:type="dxa"/>
              <w:right w:w="0" w:type="dxa"/>
            </w:tcMar>
            <w:vAlign w:val="center"/>
            <w:hideMark/>
          </w:tcPr>
          <w:p w14:paraId="538C3FCD" w14:textId="77777777" w:rsidR="007B6378" w:rsidRPr="00775ECD" w:rsidRDefault="007B6378" w:rsidP="00346F75">
            <w:pPr>
              <w:rPr>
                <w:rFonts w:ascii="Times" w:hAnsi="Times"/>
                <w:sz w:val="20"/>
              </w:rPr>
            </w:pPr>
            <w:r w:rsidRPr="00775ECD">
              <w:rPr>
                <w:rFonts w:ascii="Times" w:hAnsi="Times"/>
                <w:sz w:val="20"/>
              </w:rPr>
              <w:t>Minneapolis-St. Paul</w:t>
            </w:r>
          </w:p>
        </w:tc>
        <w:tc>
          <w:tcPr>
            <w:tcW w:w="417" w:type="dxa"/>
            <w:tcMar>
              <w:top w:w="0" w:type="dxa"/>
              <w:left w:w="0" w:type="dxa"/>
              <w:bottom w:w="0" w:type="dxa"/>
              <w:right w:w="0" w:type="dxa"/>
            </w:tcMar>
            <w:vAlign w:val="center"/>
            <w:hideMark/>
          </w:tcPr>
          <w:p w14:paraId="46788F16" w14:textId="77777777" w:rsidR="007B6378" w:rsidRPr="00775ECD" w:rsidRDefault="007B6378" w:rsidP="00346F75">
            <w:pPr>
              <w:jc w:val="center"/>
              <w:rPr>
                <w:rFonts w:ascii="Times" w:hAnsi="Times"/>
                <w:sz w:val="20"/>
              </w:rPr>
            </w:pPr>
            <w:r w:rsidRPr="00775ECD">
              <w:rPr>
                <w:rFonts w:ascii="Times" w:hAnsi="Times"/>
                <w:sz w:val="20"/>
              </w:rPr>
              <w:t>-0.91</w:t>
            </w:r>
          </w:p>
        </w:tc>
        <w:tc>
          <w:tcPr>
            <w:tcW w:w="1090" w:type="dxa"/>
            <w:tcMar>
              <w:top w:w="0" w:type="dxa"/>
              <w:left w:w="0" w:type="dxa"/>
              <w:bottom w:w="0" w:type="dxa"/>
              <w:right w:w="0" w:type="dxa"/>
            </w:tcMar>
            <w:vAlign w:val="center"/>
            <w:hideMark/>
          </w:tcPr>
          <w:p w14:paraId="1A162340" w14:textId="77777777" w:rsidR="007B6378" w:rsidRPr="00775ECD" w:rsidRDefault="007B6378" w:rsidP="00346F75">
            <w:pPr>
              <w:jc w:val="center"/>
              <w:rPr>
                <w:rFonts w:ascii="Times" w:hAnsi="Times"/>
                <w:sz w:val="20"/>
              </w:rPr>
            </w:pPr>
            <w:r w:rsidRPr="00775ECD">
              <w:rPr>
                <w:rFonts w:ascii="Times" w:hAnsi="Times"/>
                <w:sz w:val="20"/>
              </w:rPr>
              <w:t>-1.51 to -0.30</w:t>
            </w:r>
          </w:p>
        </w:tc>
        <w:tc>
          <w:tcPr>
            <w:tcW w:w="464" w:type="dxa"/>
            <w:tcMar>
              <w:top w:w="0" w:type="dxa"/>
              <w:left w:w="0" w:type="dxa"/>
              <w:bottom w:w="0" w:type="dxa"/>
              <w:right w:w="0" w:type="dxa"/>
            </w:tcMar>
            <w:vAlign w:val="center"/>
            <w:hideMark/>
          </w:tcPr>
          <w:p w14:paraId="5E530313" w14:textId="77777777" w:rsidR="007B6378" w:rsidRPr="00775ECD" w:rsidRDefault="007B6378" w:rsidP="00346F75">
            <w:pPr>
              <w:jc w:val="center"/>
              <w:rPr>
                <w:rFonts w:ascii="Times" w:hAnsi="Times"/>
                <w:sz w:val="20"/>
              </w:rPr>
            </w:pPr>
            <w:r w:rsidRPr="00775ECD">
              <w:rPr>
                <w:rFonts w:ascii="Times" w:hAnsi="Times"/>
                <w:b/>
                <w:bCs/>
                <w:sz w:val="20"/>
              </w:rPr>
              <w:t>.003</w:t>
            </w:r>
          </w:p>
        </w:tc>
        <w:tc>
          <w:tcPr>
            <w:tcW w:w="630" w:type="dxa"/>
            <w:tcMar>
              <w:top w:w="0" w:type="dxa"/>
              <w:left w:w="0" w:type="dxa"/>
              <w:bottom w:w="0" w:type="dxa"/>
              <w:right w:w="0" w:type="dxa"/>
            </w:tcMar>
            <w:vAlign w:val="center"/>
            <w:hideMark/>
          </w:tcPr>
          <w:p w14:paraId="31A9CBEA" w14:textId="77777777" w:rsidR="007B6378" w:rsidRPr="00775ECD" w:rsidRDefault="007B6378" w:rsidP="00346F75">
            <w:pPr>
              <w:jc w:val="center"/>
              <w:rPr>
                <w:rFonts w:ascii="Times" w:hAnsi="Times"/>
                <w:sz w:val="20"/>
              </w:rPr>
            </w:pPr>
            <w:r w:rsidRPr="00775ECD">
              <w:rPr>
                <w:rFonts w:ascii="Times" w:hAnsi="Times"/>
                <w:sz w:val="20"/>
              </w:rPr>
              <w:t>-0.30</w:t>
            </w:r>
          </w:p>
        </w:tc>
        <w:tc>
          <w:tcPr>
            <w:tcW w:w="1090" w:type="dxa"/>
            <w:tcMar>
              <w:top w:w="0" w:type="dxa"/>
              <w:left w:w="0" w:type="dxa"/>
              <w:bottom w:w="0" w:type="dxa"/>
              <w:right w:w="0" w:type="dxa"/>
            </w:tcMar>
            <w:vAlign w:val="center"/>
            <w:hideMark/>
          </w:tcPr>
          <w:p w14:paraId="5A00ABF2" w14:textId="77777777" w:rsidR="007B6378" w:rsidRPr="00775ECD" w:rsidRDefault="007B6378" w:rsidP="00346F75">
            <w:pPr>
              <w:jc w:val="center"/>
              <w:rPr>
                <w:rFonts w:ascii="Times" w:hAnsi="Times"/>
                <w:sz w:val="20"/>
              </w:rPr>
            </w:pPr>
            <w:r w:rsidRPr="00775ECD">
              <w:rPr>
                <w:rFonts w:ascii="Times" w:hAnsi="Times"/>
                <w:sz w:val="20"/>
              </w:rPr>
              <w:t>-0.69 to 0.09</w:t>
            </w:r>
          </w:p>
        </w:tc>
        <w:tc>
          <w:tcPr>
            <w:tcW w:w="464" w:type="dxa"/>
            <w:tcMar>
              <w:top w:w="0" w:type="dxa"/>
              <w:left w:w="0" w:type="dxa"/>
              <w:bottom w:w="0" w:type="dxa"/>
              <w:right w:w="0" w:type="dxa"/>
            </w:tcMar>
            <w:vAlign w:val="center"/>
            <w:hideMark/>
          </w:tcPr>
          <w:p w14:paraId="66D137E1" w14:textId="77777777" w:rsidR="007B6378" w:rsidRPr="00775ECD" w:rsidRDefault="007B6378" w:rsidP="00346F75">
            <w:pPr>
              <w:jc w:val="center"/>
              <w:rPr>
                <w:rFonts w:ascii="Times" w:hAnsi="Times"/>
                <w:sz w:val="20"/>
              </w:rPr>
            </w:pPr>
            <w:r w:rsidRPr="00775ECD">
              <w:rPr>
                <w:rFonts w:ascii="Times" w:hAnsi="Times"/>
                <w:sz w:val="20"/>
              </w:rPr>
              <w:t>.133</w:t>
            </w:r>
          </w:p>
        </w:tc>
        <w:tc>
          <w:tcPr>
            <w:tcW w:w="606" w:type="dxa"/>
            <w:tcMar>
              <w:top w:w="0" w:type="dxa"/>
              <w:left w:w="0" w:type="dxa"/>
              <w:bottom w:w="0" w:type="dxa"/>
              <w:right w:w="0" w:type="dxa"/>
            </w:tcMar>
            <w:vAlign w:val="center"/>
            <w:hideMark/>
          </w:tcPr>
          <w:p w14:paraId="0359B232" w14:textId="77777777" w:rsidR="007B6378" w:rsidRPr="00775ECD" w:rsidRDefault="007B6378" w:rsidP="00346F75">
            <w:pPr>
              <w:jc w:val="center"/>
              <w:rPr>
                <w:rFonts w:ascii="Times" w:hAnsi="Times"/>
                <w:sz w:val="20"/>
              </w:rPr>
            </w:pPr>
            <w:r w:rsidRPr="00775ECD">
              <w:rPr>
                <w:rFonts w:ascii="Times" w:hAnsi="Times"/>
                <w:sz w:val="20"/>
              </w:rPr>
              <w:t>0.14</w:t>
            </w:r>
          </w:p>
        </w:tc>
        <w:tc>
          <w:tcPr>
            <w:tcW w:w="1023" w:type="dxa"/>
            <w:tcMar>
              <w:top w:w="0" w:type="dxa"/>
              <w:left w:w="0" w:type="dxa"/>
              <w:bottom w:w="0" w:type="dxa"/>
              <w:right w:w="0" w:type="dxa"/>
            </w:tcMar>
            <w:vAlign w:val="center"/>
            <w:hideMark/>
          </w:tcPr>
          <w:p w14:paraId="2315DA85" w14:textId="77777777" w:rsidR="007B6378" w:rsidRPr="00775ECD" w:rsidRDefault="007B6378" w:rsidP="00346F75">
            <w:pPr>
              <w:jc w:val="center"/>
              <w:rPr>
                <w:rFonts w:ascii="Times" w:hAnsi="Times"/>
                <w:sz w:val="20"/>
              </w:rPr>
            </w:pPr>
            <w:r w:rsidRPr="00775ECD">
              <w:rPr>
                <w:rFonts w:ascii="Times" w:hAnsi="Times"/>
                <w:sz w:val="20"/>
              </w:rPr>
              <w:t>-0.18 to 0.47</w:t>
            </w:r>
          </w:p>
        </w:tc>
        <w:tc>
          <w:tcPr>
            <w:tcW w:w="350" w:type="dxa"/>
            <w:tcMar>
              <w:top w:w="0" w:type="dxa"/>
              <w:left w:w="0" w:type="dxa"/>
              <w:bottom w:w="0" w:type="dxa"/>
              <w:right w:w="0" w:type="dxa"/>
            </w:tcMar>
            <w:vAlign w:val="center"/>
            <w:hideMark/>
          </w:tcPr>
          <w:p w14:paraId="186CD631" w14:textId="77777777" w:rsidR="007B6378" w:rsidRPr="00775ECD" w:rsidRDefault="007B6378" w:rsidP="00346F75">
            <w:pPr>
              <w:jc w:val="center"/>
              <w:rPr>
                <w:rFonts w:ascii="Times" w:hAnsi="Times"/>
                <w:sz w:val="20"/>
              </w:rPr>
            </w:pPr>
            <w:r w:rsidRPr="00775ECD">
              <w:rPr>
                <w:rFonts w:ascii="Times" w:hAnsi="Times"/>
                <w:sz w:val="20"/>
              </w:rPr>
              <w:t>.392</w:t>
            </w:r>
          </w:p>
        </w:tc>
        <w:tc>
          <w:tcPr>
            <w:tcW w:w="787" w:type="dxa"/>
            <w:tcMar>
              <w:top w:w="0" w:type="dxa"/>
              <w:left w:w="0" w:type="dxa"/>
              <w:bottom w:w="0" w:type="dxa"/>
              <w:right w:w="0" w:type="dxa"/>
            </w:tcMar>
            <w:vAlign w:val="center"/>
            <w:hideMark/>
          </w:tcPr>
          <w:p w14:paraId="2261E048" w14:textId="77777777" w:rsidR="007B6378" w:rsidRPr="00775ECD" w:rsidRDefault="007B6378" w:rsidP="00346F75">
            <w:pPr>
              <w:jc w:val="center"/>
              <w:rPr>
                <w:rFonts w:ascii="Times" w:hAnsi="Times"/>
                <w:sz w:val="20"/>
              </w:rPr>
            </w:pPr>
            <w:r w:rsidRPr="00775ECD">
              <w:rPr>
                <w:rFonts w:ascii="Times" w:hAnsi="Times"/>
                <w:sz w:val="20"/>
              </w:rPr>
              <w:t>-0.01</w:t>
            </w:r>
          </w:p>
        </w:tc>
        <w:tc>
          <w:tcPr>
            <w:tcW w:w="1090" w:type="dxa"/>
            <w:tcMar>
              <w:top w:w="0" w:type="dxa"/>
              <w:left w:w="0" w:type="dxa"/>
              <w:bottom w:w="0" w:type="dxa"/>
              <w:right w:w="0" w:type="dxa"/>
            </w:tcMar>
            <w:vAlign w:val="center"/>
            <w:hideMark/>
          </w:tcPr>
          <w:p w14:paraId="1FE5F2C4" w14:textId="77777777" w:rsidR="007B6378" w:rsidRPr="00775ECD" w:rsidRDefault="007B6378" w:rsidP="00346F75">
            <w:pPr>
              <w:jc w:val="center"/>
              <w:rPr>
                <w:rFonts w:ascii="Times" w:hAnsi="Times"/>
                <w:sz w:val="20"/>
              </w:rPr>
            </w:pPr>
            <w:r w:rsidRPr="00775ECD">
              <w:rPr>
                <w:rFonts w:ascii="Times" w:hAnsi="Times"/>
                <w:sz w:val="20"/>
              </w:rPr>
              <w:t>-0.36 to 0.35</w:t>
            </w:r>
          </w:p>
        </w:tc>
        <w:tc>
          <w:tcPr>
            <w:tcW w:w="350" w:type="dxa"/>
            <w:tcMar>
              <w:top w:w="0" w:type="dxa"/>
              <w:left w:w="0" w:type="dxa"/>
              <w:bottom w:w="0" w:type="dxa"/>
              <w:right w:w="0" w:type="dxa"/>
            </w:tcMar>
            <w:vAlign w:val="center"/>
            <w:hideMark/>
          </w:tcPr>
          <w:p w14:paraId="539EFD0D" w14:textId="77777777" w:rsidR="007B6378" w:rsidRPr="00775ECD" w:rsidRDefault="007B6378" w:rsidP="00346F75">
            <w:pPr>
              <w:jc w:val="center"/>
              <w:rPr>
                <w:rFonts w:ascii="Times" w:hAnsi="Times"/>
                <w:sz w:val="20"/>
              </w:rPr>
            </w:pPr>
            <w:r w:rsidRPr="00775ECD">
              <w:rPr>
                <w:rFonts w:ascii="Times" w:hAnsi="Times"/>
                <w:sz w:val="20"/>
              </w:rPr>
              <w:t>.972</w:t>
            </w:r>
          </w:p>
        </w:tc>
      </w:tr>
      <w:tr w:rsidR="007B6378" w:rsidRPr="00775ECD" w14:paraId="2BE3A9A2" w14:textId="77777777" w:rsidTr="00346F75">
        <w:trPr>
          <w:cantSplit/>
        </w:trPr>
        <w:tc>
          <w:tcPr>
            <w:tcW w:w="2889" w:type="dxa"/>
            <w:tcMar>
              <w:top w:w="0" w:type="dxa"/>
              <w:left w:w="0" w:type="dxa"/>
              <w:bottom w:w="0" w:type="dxa"/>
              <w:right w:w="0" w:type="dxa"/>
            </w:tcMar>
            <w:vAlign w:val="center"/>
            <w:hideMark/>
          </w:tcPr>
          <w:p w14:paraId="716778F1" w14:textId="77777777" w:rsidR="007B6378" w:rsidRPr="00775ECD" w:rsidRDefault="007B6378" w:rsidP="00346F75">
            <w:pPr>
              <w:rPr>
                <w:rFonts w:ascii="Times" w:hAnsi="Times"/>
                <w:sz w:val="20"/>
              </w:rPr>
            </w:pPr>
            <w:r w:rsidRPr="00775ECD">
              <w:rPr>
                <w:rFonts w:ascii="Times" w:hAnsi="Times"/>
                <w:sz w:val="20"/>
              </w:rPr>
              <w:t>Phoenix</w:t>
            </w:r>
          </w:p>
        </w:tc>
        <w:tc>
          <w:tcPr>
            <w:tcW w:w="417" w:type="dxa"/>
            <w:tcMar>
              <w:top w:w="0" w:type="dxa"/>
              <w:left w:w="0" w:type="dxa"/>
              <w:bottom w:w="0" w:type="dxa"/>
              <w:right w:w="0" w:type="dxa"/>
            </w:tcMar>
            <w:vAlign w:val="center"/>
            <w:hideMark/>
          </w:tcPr>
          <w:p w14:paraId="2997AC04" w14:textId="77777777" w:rsidR="007B6378" w:rsidRPr="00775ECD" w:rsidRDefault="007B6378" w:rsidP="00346F75">
            <w:pPr>
              <w:jc w:val="center"/>
              <w:rPr>
                <w:rFonts w:ascii="Times" w:hAnsi="Times"/>
                <w:sz w:val="20"/>
              </w:rPr>
            </w:pPr>
            <w:r w:rsidRPr="00775ECD">
              <w:rPr>
                <w:rFonts w:ascii="Times" w:hAnsi="Times"/>
                <w:sz w:val="20"/>
              </w:rPr>
              <w:t>-1.32</w:t>
            </w:r>
          </w:p>
        </w:tc>
        <w:tc>
          <w:tcPr>
            <w:tcW w:w="1090" w:type="dxa"/>
            <w:tcMar>
              <w:top w:w="0" w:type="dxa"/>
              <w:left w:w="0" w:type="dxa"/>
              <w:bottom w:w="0" w:type="dxa"/>
              <w:right w:w="0" w:type="dxa"/>
            </w:tcMar>
            <w:vAlign w:val="center"/>
            <w:hideMark/>
          </w:tcPr>
          <w:p w14:paraId="3AAECFAC" w14:textId="77777777" w:rsidR="007B6378" w:rsidRPr="00775ECD" w:rsidRDefault="007B6378" w:rsidP="00346F75">
            <w:pPr>
              <w:jc w:val="center"/>
              <w:rPr>
                <w:rFonts w:ascii="Times" w:hAnsi="Times"/>
                <w:sz w:val="20"/>
              </w:rPr>
            </w:pPr>
            <w:r w:rsidRPr="00775ECD">
              <w:rPr>
                <w:rFonts w:ascii="Times" w:hAnsi="Times"/>
                <w:sz w:val="20"/>
              </w:rPr>
              <w:t>-1.98 to -0.66</w:t>
            </w:r>
          </w:p>
        </w:tc>
        <w:tc>
          <w:tcPr>
            <w:tcW w:w="464" w:type="dxa"/>
            <w:tcMar>
              <w:top w:w="0" w:type="dxa"/>
              <w:left w:w="0" w:type="dxa"/>
              <w:bottom w:w="0" w:type="dxa"/>
              <w:right w:w="0" w:type="dxa"/>
            </w:tcMar>
            <w:vAlign w:val="center"/>
            <w:hideMark/>
          </w:tcPr>
          <w:p w14:paraId="5F61D87E" w14:textId="77777777" w:rsidR="007B6378" w:rsidRPr="00775ECD" w:rsidRDefault="007B6378" w:rsidP="00346F75">
            <w:pPr>
              <w:jc w:val="center"/>
              <w:rPr>
                <w:rFonts w:ascii="Times" w:hAnsi="Times"/>
                <w:sz w:val="20"/>
              </w:rPr>
            </w:pPr>
            <w:r w:rsidRPr="00775ECD">
              <w:rPr>
                <w:rFonts w:ascii="Times" w:hAnsi="Times"/>
                <w:b/>
                <w:bCs/>
                <w:sz w:val="20"/>
              </w:rPr>
              <w:t>&lt;.001</w:t>
            </w:r>
          </w:p>
        </w:tc>
        <w:tc>
          <w:tcPr>
            <w:tcW w:w="630" w:type="dxa"/>
            <w:tcMar>
              <w:top w:w="0" w:type="dxa"/>
              <w:left w:w="0" w:type="dxa"/>
              <w:bottom w:w="0" w:type="dxa"/>
              <w:right w:w="0" w:type="dxa"/>
            </w:tcMar>
            <w:vAlign w:val="center"/>
            <w:hideMark/>
          </w:tcPr>
          <w:p w14:paraId="47BB3FE7" w14:textId="77777777" w:rsidR="007B6378" w:rsidRPr="00775ECD" w:rsidRDefault="007B6378" w:rsidP="00346F75">
            <w:pPr>
              <w:jc w:val="center"/>
              <w:rPr>
                <w:rFonts w:ascii="Times" w:hAnsi="Times"/>
                <w:sz w:val="20"/>
              </w:rPr>
            </w:pPr>
            <w:r w:rsidRPr="00775ECD">
              <w:rPr>
                <w:rFonts w:ascii="Times" w:hAnsi="Times"/>
                <w:sz w:val="20"/>
              </w:rPr>
              <w:t>-0.54</w:t>
            </w:r>
          </w:p>
        </w:tc>
        <w:tc>
          <w:tcPr>
            <w:tcW w:w="1090" w:type="dxa"/>
            <w:tcMar>
              <w:top w:w="0" w:type="dxa"/>
              <w:left w:w="0" w:type="dxa"/>
              <w:bottom w:w="0" w:type="dxa"/>
              <w:right w:w="0" w:type="dxa"/>
            </w:tcMar>
            <w:vAlign w:val="center"/>
            <w:hideMark/>
          </w:tcPr>
          <w:p w14:paraId="758F4A7F" w14:textId="77777777" w:rsidR="007B6378" w:rsidRPr="00775ECD" w:rsidRDefault="007B6378" w:rsidP="00346F75">
            <w:pPr>
              <w:jc w:val="center"/>
              <w:rPr>
                <w:rFonts w:ascii="Times" w:hAnsi="Times"/>
                <w:sz w:val="20"/>
              </w:rPr>
            </w:pPr>
            <w:r w:rsidRPr="00775ECD">
              <w:rPr>
                <w:rFonts w:ascii="Times" w:hAnsi="Times"/>
                <w:sz w:val="20"/>
              </w:rPr>
              <w:t>-0.96 to -0.11</w:t>
            </w:r>
          </w:p>
        </w:tc>
        <w:tc>
          <w:tcPr>
            <w:tcW w:w="464" w:type="dxa"/>
            <w:tcMar>
              <w:top w:w="0" w:type="dxa"/>
              <w:left w:w="0" w:type="dxa"/>
              <w:bottom w:w="0" w:type="dxa"/>
              <w:right w:w="0" w:type="dxa"/>
            </w:tcMar>
            <w:vAlign w:val="center"/>
            <w:hideMark/>
          </w:tcPr>
          <w:p w14:paraId="1529D237" w14:textId="77777777" w:rsidR="007B6378" w:rsidRPr="00775ECD" w:rsidRDefault="007B6378" w:rsidP="00346F75">
            <w:pPr>
              <w:jc w:val="center"/>
              <w:rPr>
                <w:rFonts w:ascii="Times" w:hAnsi="Times"/>
                <w:sz w:val="20"/>
              </w:rPr>
            </w:pPr>
            <w:r w:rsidRPr="00775ECD">
              <w:rPr>
                <w:rFonts w:ascii="Times" w:hAnsi="Times"/>
                <w:b/>
                <w:bCs/>
                <w:sz w:val="20"/>
              </w:rPr>
              <w:t>.014</w:t>
            </w:r>
          </w:p>
        </w:tc>
        <w:tc>
          <w:tcPr>
            <w:tcW w:w="606" w:type="dxa"/>
            <w:tcMar>
              <w:top w:w="0" w:type="dxa"/>
              <w:left w:w="0" w:type="dxa"/>
              <w:bottom w:w="0" w:type="dxa"/>
              <w:right w:w="0" w:type="dxa"/>
            </w:tcMar>
            <w:vAlign w:val="center"/>
            <w:hideMark/>
          </w:tcPr>
          <w:p w14:paraId="00724700" w14:textId="77777777" w:rsidR="007B6378" w:rsidRPr="00775ECD" w:rsidRDefault="007B6378" w:rsidP="00346F75">
            <w:pPr>
              <w:jc w:val="center"/>
              <w:rPr>
                <w:rFonts w:ascii="Times" w:hAnsi="Times"/>
                <w:sz w:val="20"/>
              </w:rPr>
            </w:pPr>
            <w:r w:rsidRPr="00775ECD">
              <w:rPr>
                <w:rFonts w:ascii="Times" w:hAnsi="Times"/>
                <w:sz w:val="20"/>
              </w:rPr>
              <w:t>-0.02</w:t>
            </w:r>
          </w:p>
        </w:tc>
        <w:tc>
          <w:tcPr>
            <w:tcW w:w="1023" w:type="dxa"/>
            <w:tcMar>
              <w:top w:w="0" w:type="dxa"/>
              <w:left w:w="0" w:type="dxa"/>
              <w:bottom w:w="0" w:type="dxa"/>
              <w:right w:w="0" w:type="dxa"/>
            </w:tcMar>
            <w:vAlign w:val="center"/>
            <w:hideMark/>
          </w:tcPr>
          <w:p w14:paraId="3B1A7543" w14:textId="77777777" w:rsidR="007B6378" w:rsidRPr="00775ECD" w:rsidRDefault="007B6378" w:rsidP="00346F75">
            <w:pPr>
              <w:jc w:val="center"/>
              <w:rPr>
                <w:rFonts w:ascii="Times" w:hAnsi="Times"/>
                <w:sz w:val="20"/>
              </w:rPr>
            </w:pPr>
            <w:r w:rsidRPr="00775ECD">
              <w:rPr>
                <w:rFonts w:ascii="Times" w:hAnsi="Times"/>
                <w:sz w:val="20"/>
              </w:rPr>
              <w:t>-0.38 to 0.33</w:t>
            </w:r>
          </w:p>
        </w:tc>
        <w:tc>
          <w:tcPr>
            <w:tcW w:w="350" w:type="dxa"/>
            <w:tcMar>
              <w:top w:w="0" w:type="dxa"/>
              <w:left w:w="0" w:type="dxa"/>
              <w:bottom w:w="0" w:type="dxa"/>
              <w:right w:w="0" w:type="dxa"/>
            </w:tcMar>
            <w:vAlign w:val="center"/>
            <w:hideMark/>
          </w:tcPr>
          <w:p w14:paraId="01114FE8" w14:textId="77777777" w:rsidR="007B6378" w:rsidRPr="00775ECD" w:rsidRDefault="007B6378" w:rsidP="00346F75">
            <w:pPr>
              <w:jc w:val="center"/>
              <w:rPr>
                <w:rFonts w:ascii="Times" w:hAnsi="Times"/>
                <w:sz w:val="20"/>
              </w:rPr>
            </w:pPr>
            <w:r w:rsidRPr="00775ECD">
              <w:rPr>
                <w:rFonts w:ascii="Times" w:hAnsi="Times"/>
                <w:sz w:val="20"/>
              </w:rPr>
              <w:t>.900</w:t>
            </w:r>
          </w:p>
        </w:tc>
        <w:tc>
          <w:tcPr>
            <w:tcW w:w="787" w:type="dxa"/>
            <w:tcMar>
              <w:top w:w="0" w:type="dxa"/>
              <w:left w:w="0" w:type="dxa"/>
              <w:bottom w:w="0" w:type="dxa"/>
              <w:right w:w="0" w:type="dxa"/>
            </w:tcMar>
            <w:vAlign w:val="center"/>
            <w:hideMark/>
          </w:tcPr>
          <w:p w14:paraId="10331794" w14:textId="77777777" w:rsidR="007B6378" w:rsidRPr="00775ECD" w:rsidRDefault="007B6378" w:rsidP="00346F75">
            <w:pPr>
              <w:jc w:val="center"/>
              <w:rPr>
                <w:rFonts w:ascii="Times" w:hAnsi="Times"/>
                <w:sz w:val="20"/>
              </w:rPr>
            </w:pPr>
            <w:r w:rsidRPr="00775ECD">
              <w:rPr>
                <w:rFonts w:ascii="Times" w:hAnsi="Times"/>
                <w:sz w:val="20"/>
              </w:rPr>
              <w:t>-0.05</w:t>
            </w:r>
          </w:p>
        </w:tc>
        <w:tc>
          <w:tcPr>
            <w:tcW w:w="1090" w:type="dxa"/>
            <w:tcMar>
              <w:top w:w="0" w:type="dxa"/>
              <w:left w:w="0" w:type="dxa"/>
              <w:bottom w:w="0" w:type="dxa"/>
              <w:right w:w="0" w:type="dxa"/>
            </w:tcMar>
            <w:vAlign w:val="center"/>
            <w:hideMark/>
          </w:tcPr>
          <w:p w14:paraId="131C4743" w14:textId="77777777" w:rsidR="007B6378" w:rsidRPr="00775ECD" w:rsidRDefault="007B6378" w:rsidP="00346F75">
            <w:pPr>
              <w:jc w:val="center"/>
              <w:rPr>
                <w:rFonts w:ascii="Times" w:hAnsi="Times"/>
                <w:sz w:val="20"/>
              </w:rPr>
            </w:pPr>
            <w:r w:rsidRPr="00775ECD">
              <w:rPr>
                <w:rFonts w:ascii="Times" w:hAnsi="Times"/>
                <w:sz w:val="20"/>
              </w:rPr>
              <w:t>-0.43 to 0.34</w:t>
            </w:r>
          </w:p>
        </w:tc>
        <w:tc>
          <w:tcPr>
            <w:tcW w:w="350" w:type="dxa"/>
            <w:tcMar>
              <w:top w:w="0" w:type="dxa"/>
              <w:left w:w="0" w:type="dxa"/>
              <w:bottom w:w="0" w:type="dxa"/>
              <w:right w:w="0" w:type="dxa"/>
            </w:tcMar>
            <w:vAlign w:val="center"/>
            <w:hideMark/>
          </w:tcPr>
          <w:p w14:paraId="3EE680B0" w14:textId="77777777" w:rsidR="007B6378" w:rsidRPr="00775ECD" w:rsidRDefault="007B6378" w:rsidP="00346F75">
            <w:pPr>
              <w:jc w:val="center"/>
              <w:rPr>
                <w:rFonts w:ascii="Times" w:hAnsi="Times"/>
                <w:sz w:val="20"/>
              </w:rPr>
            </w:pPr>
            <w:r w:rsidRPr="00775ECD">
              <w:rPr>
                <w:rFonts w:ascii="Times" w:hAnsi="Times"/>
                <w:sz w:val="20"/>
              </w:rPr>
              <w:t>.810</w:t>
            </w:r>
          </w:p>
        </w:tc>
      </w:tr>
      <w:tr w:rsidR="007B6378" w:rsidRPr="00775ECD" w14:paraId="1263E13D" w14:textId="77777777" w:rsidTr="00346F75">
        <w:trPr>
          <w:cantSplit/>
        </w:trPr>
        <w:tc>
          <w:tcPr>
            <w:tcW w:w="2889" w:type="dxa"/>
            <w:tcMar>
              <w:top w:w="0" w:type="dxa"/>
              <w:left w:w="0" w:type="dxa"/>
              <w:bottom w:w="0" w:type="dxa"/>
              <w:right w:w="0" w:type="dxa"/>
            </w:tcMar>
            <w:vAlign w:val="center"/>
            <w:hideMark/>
          </w:tcPr>
          <w:p w14:paraId="57EF64CC" w14:textId="77777777" w:rsidR="007B6378" w:rsidRPr="00775ECD" w:rsidRDefault="007B6378" w:rsidP="00346F75">
            <w:pPr>
              <w:rPr>
                <w:rFonts w:ascii="Times" w:hAnsi="Times"/>
                <w:sz w:val="20"/>
              </w:rPr>
            </w:pPr>
            <w:r w:rsidRPr="00775ECD">
              <w:rPr>
                <w:rFonts w:ascii="Times" w:hAnsi="Times"/>
                <w:sz w:val="20"/>
              </w:rPr>
              <w:t>Front / Back x Boston</w:t>
            </w:r>
          </w:p>
        </w:tc>
        <w:tc>
          <w:tcPr>
            <w:tcW w:w="417" w:type="dxa"/>
            <w:tcMar>
              <w:top w:w="0" w:type="dxa"/>
              <w:left w:w="0" w:type="dxa"/>
              <w:bottom w:w="0" w:type="dxa"/>
              <w:right w:w="0" w:type="dxa"/>
            </w:tcMar>
            <w:vAlign w:val="center"/>
            <w:hideMark/>
          </w:tcPr>
          <w:p w14:paraId="15FAC1C0" w14:textId="77777777" w:rsidR="007B6378" w:rsidRPr="00775ECD" w:rsidRDefault="007B6378" w:rsidP="00346F75">
            <w:pPr>
              <w:jc w:val="center"/>
              <w:rPr>
                <w:rFonts w:ascii="Times" w:hAnsi="Times"/>
                <w:sz w:val="20"/>
              </w:rPr>
            </w:pPr>
            <w:r w:rsidRPr="00775ECD">
              <w:rPr>
                <w:rFonts w:ascii="Times" w:hAnsi="Times"/>
                <w:sz w:val="20"/>
              </w:rPr>
              <w:t>0.09</w:t>
            </w:r>
          </w:p>
        </w:tc>
        <w:tc>
          <w:tcPr>
            <w:tcW w:w="1090" w:type="dxa"/>
            <w:tcMar>
              <w:top w:w="0" w:type="dxa"/>
              <w:left w:w="0" w:type="dxa"/>
              <w:bottom w:w="0" w:type="dxa"/>
              <w:right w:w="0" w:type="dxa"/>
            </w:tcMar>
            <w:vAlign w:val="center"/>
            <w:hideMark/>
          </w:tcPr>
          <w:p w14:paraId="4FE79BD8" w14:textId="77777777" w:rsidR="007B6378" w:rsidRPr="00775ECD" w:rsidRDefault="007B6378" w:rsidP="00346F75">
            <w:pPr>
              <w:jc w:val="center"/>
              <w:rPr>
                <w:rFonts w:ascii="Times" w:hAnsi="Times"/>
                <w:sz w:val="20"/>
              </w:rPr>
            </w:pPr>
            <w:r w:rsidRPr="00775ECD">
              <w:rPr>
                <w:rFonts w:ascii="Times" w:hAnsi="Times"/>
                <w:sz w:val="20"/>
              </w:rPr>
              <w:t>-0.49 to 0.68</w:t>
            </w:r>
          </w:p>
        </w:tc>
        <w:tc>
          <w:tcPr>
            <w:tcW w:w="464" w:type="dxa"/>
            <w:tcMar>
              <w:top w:w="0" w:type="dxa"/>
              <w:left w:w="0" w:type="dxa"/>
              <w:bottom w:w="0" w:type="dxa"/>
              <w:right w:w="0" w:type="dxa"/>
            </w:tcMar>
            <w:vAlign w:val="center"/>
            <w:hideMark/>
          </w:tcPr>
          <w:p w14:paraId="0352970C" w14:textId="77777777" w:rsidR="007B6378" w:rsidRPr="00775ECD" w:rsidRDefault="007B6378" w:rsidP="00346F75">
            <w:pPr>
              <w:jc w:val="center"/>
              <w:rPr>
                <w:rFonts w:ascii="Times" w:hAnsi="Times"/>
                <w:sz w:val="20"/>
              </w:rPr>
            </w:pPr>
            <w:r w:rsidRPr="00775ECD">
              <w:rPr>
                <w:rFonts w:ascii="Times" w:hAnsi="Times"/>
                <w:sz w:val="20"/>
              </w:rPr>
              <w:t>.759</w:t>
            </w:r>
          </w:p>
        </w:tc>
        <w:tc>
          <w:tcPr>
            <w:tcW w:w="630" w:type="dxa"/>
            <w:tcMar>
              <w:top w:w="0" w:type="dxa"/>
              <w:left w:w="0" w:type="dxa"/>
              <w:bottom w:w="0" w:type="dxa"/>
              <w:right w:w="0" w:type="dxa"/>
            </w:tcMar>
            <w:vAlign w:val="center"/>
            <w:hideMark/>
          </w:tcPr>
          <w:p w14:paraId="12795837" w14:textId="77777777" w:rsidR="007B6378" w:rsidRPr="00775ECD" w:rsidRDefault="007B6378" w:rsidP="00346F75">
            <w:pPr>
              <w:jc w:val="center"/>
              <w:rPr>
                <w:rFonts w:ascii="Times" w:hAnsi="Times"/>
                <w:sz w:val="20"/>
              </w:rPr>
            </w:pPr>
            <w:r w:rsidRPr="00775ECD">
              <w:rPr>
                <w:rFonts w:ascii="Times" w:hAnsi="Times"/>
                <w:sz w:val="20"/>
              </w:rPr>
              <w:t>0.09</w:t>
            </w:r>
          </w:p>
        </w:tc>
        <w:tc>
          <w:tcPr>
            <w:tcW w:w="1090" w:type="dxa"/>
            <w:tcMar>
              <w:top w:w="0" w:type="dxa"/>
              <w:left w:w="0" w:type="dxa"/>
              <w:bottom w:w="0" w:type="dxa"/>
              <w:right w:w="0" w:type="dxa"/>
            </w:tcMar>
            <w:vAlign w:val="center"/>
            <w:hideMark/>
          </w:tcPr>
          <w:p w14:paraId="5439F9F1" w14:textId="77777777" w:rsidR="007B6378" w:rsidRPr="00775ECD" w:rsidRDefault="007B6378" w:rsidP="00346F75">
            <w:pPr>
              <w:jc w:val="center"/>
              <w:rPr>
                <w:rFonts w:ascii="Times" w:hAnsi="Times"/>
                <w:sz w:val="20"/>
              </w:rPr>
            </w:pPr>
            <w:r w:rsidRPr="00775ECD">
              <w:rPr>
                <w:rFonts w:ascii="Times" w:hAnsi="Times"/>
                <w:sz w:val="20"/>
              </w:rPr>
              <w:t>-0.30 to 0.48</w:t>
            </w:r>
          </w:p>
        </w:tc>
        <w:tc>
          <w:tcPr>
            <w:tcW w:w="464" w:type="dxa"/>
            <w:tcMar>
              <w:top w:w="0" w:type="dxa"/>
              <w:left w:w="0" w:type="dxa"/>
              <w:bottom w:w="0" w:type="dxa"/>
              <w:right w:w="0" w:type="dxa"/>
            </w:tcMar>
            <w:vAlign w:val="center"/>
            <w:hideMark/>
          </w:tcPr>
          <w:p w14:paraId="4F3679BA" w14:textId="77777777" w:rsidR="007B6378" w:rsidRPr="00775ECD" w:rsidRDefault="007B6378" w:rsidP="00346F75">
            <w:pPr>
              <w:jc w:val="center"/>
              <w:rPr>
                <w:rFonts w:ascii="Times" w:hAnsi="Times"/>
                <w:sz w:val="20"/>
              </w:rPr>
            </w:pPr>
            <w:r w:rsidRPr="00775ECD">
              <w:rPr>
                <w:rFonts w:ascii="Times" w:hAnsi="Times"/>
                <w:sz w:val="20"/>
              </w:rPr>
              <w:t>.643</w:t>
            </w:r>
          </w:p>
        </w:tc>
        <w:tc>
          <w:tcPr>
            <w:tcW w:w="606" w:type="dxa"/>
            <w:tcMar>
              <w:top w:w="0" w:type="dxa"/>
              <w:left w:w="0" w:type="dxa"/>
              <w:bottom w:w="0" w:type="dxa"/>
              <w:right w:w="0" w:type="dxa"/>
            </w:tcMar>
            <w:vAlign w:val="center"/>
            <w:hideMark/>
          </w:tcPr>
          <w:p w14:paraId="77E8B2FA" w14:textId="77777777" w:rsidR="007B6378" w:rsidRPr="00775ECD" w:rsidRDefault="007B6378" w:rsidP="00346F75">
            <w:pPr>
              <w:jc w:val="center"/>
              <w:rPr>
                <w:rFonts w:ascii="Times" w:hAnsi="Times"/>
                <w:sz w:val="20"/>
              </w:rPr>
            </w:pPr>
            <w:r w:rsidRPr="00775ECD">
              <w:rPr>
                <w:rFonts w:ascii="Times" w:hAnsi="Times"/>
                <w:sz w:val="20"/>
              </w:rPr>
              <w:t>-0.02</w:t>
            </w:r>
          </w:p>
        </w:tc>
        <w:tc>
          <w:tcPr>
            <w:tcW w:w="1023" w:type="dxa"/>
            <w:tcMar>
              <w:top w:w="0" w:type="dxa"/>
              <w:left w:w="0" w:type="dxa"/>
              <w:bottom w:w="0" w:type="dxa"/>
              <w:right w:w="0" w:type="dxa"/>
            </w:tcMar>
            <w:vAlign w:val="center"/>
            <w:hideMark/>
          </w:tcPr>
          <w:p w14:paraId="35271BEE" w14:textId="77777777" w:rsidR="007B6378" w:rsidRPr="00775ECD" w:rsidRDefault="007B6378" w:rsidP="00346F75">
            <w:pPr>
              <w:jc w:val="center"/>
              <w:rPr>
                <w:rFonts w:ascii="Times" w:hAnsi="Times"/>
                <w:sz w:val="20"/>
              </w:rPr>
            </w:pPr>
            <w:r w:rsidRPr="00775ECD">
              <w:rPr>
                <w:rFonts w:ascii="Times" w:hAnsi="Times"/>
                <w:sz w:val="20"/>
              </w:rPr>
              <w:t>-0.39 to 0.34</w:t>
            </w:r>
          </w:p>
        </w:tc>
        <w:tc>
          <w:tcPr>
            <w:tcW w:w="350" w:type="dxa"/>
            <w:tcMar>
              <w:top w:w="0" w:type="dxa"/>
              <w:left w:w="0" w:type="dxa"/>
              <w:bottom w:w="0" w:type="dxa"/>
              <w:right w:w="0" w:type="dxa"/>
            </w:tcMar>
            <w:vAlign w:val="center"/>
            <w:hideMark/>
          </w:tcPr>
          <w:p w14:paraId="38673DB9" w14:textId="77777777" w:rsidR="007B6378" w:rsidRPr="00775ECD" w:rsidRDefault="007B6378" w:rsidP="00346F75">
            <w:pPr>
              <w:jc w:val="center"/>
              <w:rPr>
                <w:rFonts w:ascii="Times" w:hAnsi="Times"/>
                <w:sz w:val="20"/>
              </w:rPr>
            </w:pPr>
            <w:r w:rsidRPr="00775ECD">
              <w:rPr>
                <w:rFonts w:ascii="Times" w:hAnsi="Times"/>
                <w:sz w:val="20"/>
              </w:rPr>
              <w:t>.904</w:t>
            </w:r>
          </w:p>
        </w:tc>
        <w:tc>
          <w:tcPr>
            <w:tcW w:w="787" w:type="dxa"/>
            <w:tcMar>
              <w:top w:w="0" w:type="dxa"/>
              <w:left w:w="0" w:type="dxa"/>
              <w:bottom w:w="0" w:type="dxa"/>
              <w:right w:w="0" w:type="dxa"/>
            </w:tcMar>
            <w:vAlign w:val="center"/>
            <w:hideMark/>
          </w:tcPr>
          <w:p w14:paraId="6BB7A7E3" w14:textId="77777777" w:rsidR="007B6378" w:rsidRPr="00775ECD" w:rsidRDefault="007B6378" w:rsidP="00346F75">
            <w:pPr>
              <w:jc w:val="center"/>
              <w:rPr>
                <w:rFonts w:ascii="Times" w:hAnsi="Times"/>
                <w:sz w:val="20"/>
              </w:rPr>
            </w:pPr>
            <w:r w:rsidRPr="00775ECD">
              <w:rPr>
                <w:rFonts w:ascii="Times" w:hAnsi="Times"/>
                <w:sz w:val="20"/>
              </w:rPr>
              <w:t>-0.06</w:t>
            </w:r>
          </w:p>
        </w:tc>
        <w:tc>
          <w:tcPr>
            <w:tcW w:w="1090" w:type="dxa"/>
            <w:tcMar>
              <w:top w:w="0" w:type="dxa"/>
              <w:left w:w="0" w:type="dxa"/>
              <w:bottom w:w="0" w:type="dxa"/>
              <w:right w:w="0" w:type="dxa"/>
            </w:tcMar>
            <w:vAlign w:val="center"/>
            <w:hideMark/>
          </w:tcPr>
          <w:p w14:paraId="7FB0ACD1" w14:textId="77777777" w:rsidR="007B6378" w:rsidRPr="00775ECD" w:rsidRDefault="007B6378" w:rsidP="00346F75">
            <w:pPr>
              <w:jc w:val="center"/>
              <w:rPr>
                <w:rFonts w:ascii="Times" w:hAnsi="Times"/>
                <w:sz w:val="20"/>
              </w:rPr>
            </w:pPr>
            <w:r w:rsidRPr="00775ECD">
              <w:rPr>
                <w:rFonts w:ascii="Times" w:hAnsi="Times"/>
                <w:sz w:val="20"/>
              </w:rPr>
              <w:t>-0.46 to 0.34</w:t>
            </w:r>
          </w:p>
        </w:tc>
        <w:tc>
          <w:tcPr>
            <w:tcW w:w="350" w:type="dxa"/>
            <w:tcMar>
              <w:top w:w="0" w:type="dxa"/>
              <w:left w:w="0" w:type="dxa"/>
              <w:bottom w:w="0" w:type="dxa"/>
              <w:right w:w="0" w:type="dxa"/>
            </w:tcMar>
            <w:vAlign w:val="center"/>
            <w:hideMark/>
          </w:tcPr>
          <w:p w14:paraId="37E2C9C8" w14:textId="77777777" w:rsidR="007B6378" w:rsidRPr="00775ECD" w:rsidRDefault="007B6378" w:rsidP="00346F75">
            <w:pPr>
              <w:jc w:val="center"/>
              <w:rPr>
                <w:rFonts w:ascii="Times" w:hAnsi="Times"/>
                <w:sz w:val="20"/>
              </w:rPr>
            </w:pPr>
            <w:r w:rsidRPr="00775ECD">
              <w:rPr>
                <w:rFonts w:ascii="Times" w:hAnsi="Times"/>
                <w:sz w:val="20"/>
              </w:rPr>
              <w:t>.763</w:t>
            </w:r>
          </w:p>
        </w:tc>
      </w:tr>
      <w:tr w:rsidR="007B6378" w:rsidRPr="00775ECD" w14:paraId="7E68843F" w14:textId="77777777" w:rsidTr="00346F75">
        <w:trPr>
          <w:cantSplit/>
        </w:trPr>
        <w:tc>
          <w:tcPr>
            <w:tcW w:w="2889" w:type="dxa"/>
            <w:tcMar>
              <w:top w:w="0" w:type="dxa"/>
              <w:left w:w="0" w:type="dxa"/>
              <w:bottom w:w="0" w:type="dxa"/>
              <w:right w:w="0" w:type="dxa"/>
            </w:tcMar>
            <w:vAlign w:val="center"/>
            <w:hideMark/>
          </w:tcPr>
          <w:p w14:paraId="1CC4A400" w14:textId="77777777" w:rsidR="007B6378" w:rsidRPr="00775ECD" w:rsidRDefault="007B6378" w:rsidP="00346F75">
            <w:pPr>
              <w:rPr>
                <w:rFonts w:ascii="Times" w:hAnsi="Times"/>
                <w:sz w:val="20"/>
              </w:rPr>
            </w:pPr>
            <w:r w:rsidRPr="00775ECD">
              <w:rPr>
                <w:rFonts w:ascii="Times" w:hAnsi="Times"/>
                <w:sz w:val="20"/>
              </w:rPr>
              <w:t>Front / Back x Los Angeles</w:t>
            </w:r>
          </w:p>
        </w:tc>
        <w:tc>
          <w:tcPr>
            <w:tcW w:w="417" w:type="dxa"/>
            <w:tcMar>
              <w:top w:w="0" w:type="dxa"/>
              <w:left w:w="0" w:type="dxa"/>
              <w:bottom w:w="0" w:type="dxa"/>
              <w:right w:w="0" w:type="dxa"/>
            </w:tcMar>
            <w:vAlign w:val="center"/>
            <w:hideMark/>
          </w:tcPr>
          <w:p w14:paraId="3ED44860" w14:textId="77777777" w:rsidR="007B6378" w:rsidRPr="00775ECD" w:rsidRDefault="007B6378" w:rsidP="00346F75">
            <w:pPr>
              <w:jc w:val="center"/>
              <w:rPr>
                <w:rFonts w:ascii="Times" w:hAnsi="Times"/>
                <w:sz w:val="20"/>
              </w:rPr>
            </w:pPr>
            <w:r w:rsidRPr="00775ECD">
              <w:rPr>
                <w:rFonts w:ascii="Times" w:hAnsi="Times"/>
                <w:sz w:val="20"/>
              </w:rPr>
              <w:t>-0.03</w:t>
            </w:r>
          </w:p>
        </w:tc>
        <w:tc>
          <w:tcPr>
            <w:tcW w:w="1090" w:type="dxa"/>
            <w:tcMar>
              <w:top w:w="0" w:type="dxa"/>
              <w:left w:w="0" w:type="dxa"/>
              <w:bottom w:w="0" w:type="dxa"/>
              <w:right w:w="0" w:type="dxa"/>
            </w:tcMar>
            <w:vAlign w:val="center"/>
            <w:hideMark/>
          </w:tcPr>
          <w:p w14:paraId="70E96370" w14:textId="77777777" w:rsidR="007B6378" w:rsidRPr="00775ECD" w:rsidRDefault="007B6378" w:rsidP="00346F75">
            <w:pPr>
              <w:jc w:val="center"/>
              <w:rPr>
                <w:rFonts w:ascii="Times" w:hAnsi="Times"/>
                <w:sz w:val="20"/>
              </w:rPr>
            </w:pPr>
            <w:r w:rsidRPr="00775ECD">
              <w:rPr>
                <w:rFonts w:ascii="Times" w:hAnsi="Times"/>
                <w:sz w:val="20"/>
              </w:rPr>
              <w:t>-0.77 to 0.72</w:t>
            </w:r>
          </w:p>
        </w:tc>
        <w:tc>
          <w:tcPr>
            <w:tcW w:w="464" w:type="dxa"/>
            <w:tcMar>
              <w:top w:w="0" w:type="dxa"/>
              <w:left w:w="0" w:type="dxa"/>
              <w:bottom w:w="0" w:type="dxa"/>
              <w:right w:w="0" w:type="dxa"/>
            </w:tcMar>
            <w:vAlign w:val="center"/>
            <w:hideMark/>
          </w:tcPr>
          <w:p w14:paraId="4498B45A" w14:textId="77777777" w:rsidR="007B6378" w:rsidRPr="00775ECD" w:rsidRDefault="007B6378" w:rsidP="00346F75">
            <w:pPr>
              <w:jc w:val="center"/>
              <w:rPr>
                <w:rFonts w:ascii="Times" w:hAnsi="Times"/>
                <w:sz w:val="20"/>
              </w:rPr>
            </w:pPr>
            <w:r w:rsidRPr="00775ECD">
              <w:rPr>
                <w:rFonts w:ascii="Times" w:hAnsi="Times"/>
                <w:sz w:val="20"/>
              </w:rPr>
              <w:t>.945</w:t>
            </w:r>
          </w:p>
        </w:tc>
        <w:tc>
          <w:tcPr>
            <w:tcW w:w="630" w:type="dxa"/>
            <w:tcMar>
              <w:top w:w="0" w:type="dxa"/>
              <w:left w:w="0" w:type="dxa"/>
              <w:bottom w:w="0" w:type="dxa"/>
              <w:right w:w="0" w:type="dxa"/>
            </w:tcMar>
            <w:vAlign w:val="center"/>
            <w:hideMark/>
          </w:tcPr>
          <w:p w14:paraId="314BB37E" w14:textId="77777777" w:rsidR="007B6378" w:rsidRPr="00775ECD" w:rsidRDefault="007B6378" w:rsidP="00346F75">
            <w:pPr>
              <w:jc w:val="center"/>
              <w:rPr>
                <w:rFonts w:ascii="Times" w:hAnsi="Times"/>
                <w:sz w:val="20"/>
              </w:rPr>
            </w:pPr>
            <w:r w:rsidRPr="00775ECD">
              <w:rPr>
                <w:rFonts w:ascii="Times" w:hAnsi="Times"/>
                <w:sz w:val="20"/>
              </w:rPr>
              <w:t>-0.47</w:t>
            </w:r>
          </w:p>
        </w:tc>
        <w:tc>
          <w:tcPr>
            <w:tcW w:w="1090" w:type="dxa"/>
            <w:tcMar>
              <w:top w:w="0" w:type="dxa"/>
              <w:left w:w="0" w:type="dxa"/>
              <w:bottom w:w="0" w:type="dxa"/>
              <w:right w:w="0" w:type="dxa"/>
            </w:tcMar>
            <w:vAlign w:val="center"/>
            <w:hideMark/>
          </w:tcPr>
          <w:p w14:paraId="4031B799" w14:textId="77777777" w:rsidR="007B6378" w:rsidRPr="00775ECD" w:rsidRDefault="007B6378" w:rsidP="00346F75">
            <w:pPr>
              <w:jc w:val="center"/>
              <w:rPr>
                <w:rFonts w:ascii="Times" w:hAnsi="Times"/>
                <w:sz w:val="20"/>
              </w:rPr>
            </w:pPr>
            <w:r w:rsidRPr="00775ECD">
              <w:rPr>
                <w:rFonts w:ascii="Times" w:hAnsi="Times"/>
                <w:sz w:val="20"/>
              </w:rPr>
              <w:t>-0.96 to 0.03</w:t>
            </w:r>
          </w:p>
        </w:tc>
        <w:tc>
          <w:tcPr>
            <w:tcW w:w="464" w:type="dxa"/>
            <w:tcMar>
              <w:top w:w="0" w:type="dxa"/>
              <w:left w:w="0" w:type="dxa"/>
              <w:bottom w:w="0" w:type="dxa"/>
              <w:right w:w="0" w:type="dxa"/>
            </w:tcMar>
            <w:vAlign w:val="center"/>
            <w:hideMark/>
          </w:tcPr>
          <w:p w14:paraId="4E5D45B8" w14:textId="77777777" w:rsidR="007B6378" w:rsidRPr="00775ECD" w:rsidRDefault="007B6378" w:rsidP="00346F75">
            <w:pPr>
              <w:jc w:val="center"/>
              <w:rPr>
                <w:rFonts w:ascii="Times" w:hAnsi="Times"/>
                <w:sz w:val="20"/>
              </w:rPr>
            </w:pPr>
            <w:r w:rsidRPr="00775ECD">
              <w:rPr>
                <w:rFonts w:ascii="Times" w:hAnsi="Times"/>
                <w:sz w:val="20"/>
              </w:rPr>
              <w:t>.065</w:t>
            </w:r>
          </w:p>
        </w:tc>
        <w:tc>
          <w:tcPr>
            <w:tcW w:w="606" w:type="dxa"/>
            <w:tcMar>
              <w:top w:w="0" w:type="dxa"/>
              <w:left w:w="0" w:type="dxa"/>
              <w:bottom w:w="0" w:type="dxa"/>
              <w:right w:w="0" w:type="dxa"/>
            </w:tcMar>
            <w:vAlign w:val="center"/>
            <w:hideMark/>
          </w:tcPr>
          <w:p w14:paraId="6B487537" w14:textId="77777777" w:rsidR="007B6378" w:rsidRPr="00775ECD" w:rsidRDefault="007B6378" w:rsidP="00346F75">
            <w:pPr>
              <w:jc w:val="center"/>
              <w:rPr>
                <w:rFonts w:ascii="Times" w:hAnsi="Times"/>
                <w:sz w:val="20"/>
              </w:rPr>
            </w:pPr>
            <w:r w:rsidRPr="00775ECD">
              <w:rPr>
                <w:rFonts w:ascii="Times" w:hAnsi="Times"/>
                <w:sz w:val="20"/>
              </w:rPr>
              <w:t>0.33</w:t>
            </w:r>
          </w:p>
        </w:tc>
        <w:tc>
          <w:tcPr>
            <w:tcW w:w="1023" w:type="dxa"/>
            <w:tcMar>
              <w:top w:w="0" w:type="dxa"/>
              <w:left w:w="0" w:type="dxa"/>
              <w:bottom w:w="0" w:type="dxa"/>
              <w:right w:w="0" w:type="dxa"/>
            </w:tcMar>
            <w:vAlign w:val="center"/>
            <w:hideMark/>
          </w:tcPr>
          <w:p w14:paraId="55C5A2DC" w14:textId="77777777" w:rsidR="007B6378" w:rsidRPr="00775ECD" w:rsidRDefault="007B6378" w:rsidP="00346F75">
            <w:pPr>
              <w:jc w:val="center"/>
              <w:rPr>
                <w:rFonts w:ascii="Times" w:hAnsi="Times"/>
                <w:sz w:val="20"/>
              </w:rPr>
            </w:pPr>
            <w:r w:rsidRPr="00775ECD">
              <w:rPr>
                <w:rFonts w:ascii="Times" w:hAnsi="Times"/>
                <w:sz w:val="20"/>
              </w:rPr>
              <w:t>-0.14 to 0.79</w:t>
            </w:r>
          </w:p>
        </w:tc>
        <w:tc>
          <w:tcPr>
            <w:tcW w:w="350" w:type="dxa"/>
            <w:tcMar>
              <w:top w:w="0" w:type="dxa"/>
              <w:left w:w="0" w:type="dxa"/>
              <w:bottom w:w="0" w:type="dxa"/>
              <w:right w:w="0" w:type="dxa"/>
            </w:tcMar>
            <w:vAlign w:val="center"/>
            <w:hideMark/>
          </w:tcPr>
          <w:p w14:paraId="1A05B0B5" w14:textId="77777777" w:rsidR="007B6378" w:rsidRPr="00775ECD" w:rsidRDefault="007B6378" w:rsidP="00346F75">
            <w:pPr>
              <w:jc w:val="center"/>
              <w:rPr>
                <w:rFonts w:ascii="Times" w:hAnsi="Times"/>
                <w:sz w:val="20"/>
              </w:rPr>
            </w:pPr>
            <w:r w:rsidRPr="00775ECD">
              <w:rPr>
                <w:rFonts w:ascii="Times" w:hAnsi="Times"/>
                <w:sz w:val="20"/>
              </w:rPr>
              <w:t>.167</w:t>
            </w:r>
          </w:p>
        </w:tc>
        <w:tc>
          <w:tcPr>
            <w:tcW w:w="787" w:type="dxa"/>
            <w:tcMar>
              <w:top w:w="0" w:type="dxa"/>
              <w:left w:w="0" w:type="dxa"/>
              <w:bottom w:w="0" w:type="dxa"/>
              <w:right w:w="0" w:type="dxa"/>
            </w:tcMar>
            <w:vAlign w:val="center"/>
            <w:hideMark/>
          </w:tcPr>
          <w:p w14:paraId="6758E0F9" w14:textId="77777777" w:rsidR="007B6378" w:rsidRPr="00775ECD" w:rsidRDefault="007B6378" w:rsidP="00346F75">
            <w:pPr>
              <w:jc w:val="center"/>
              <w:rPr>
                <w:rFonts w:ascii="Times" w:hAnsi="Times"/>
                <w:sz w:val="20"/>
              </w:rPr>
            </w:pPr>
            <w:r w:rsidRPr="00775ECD">
              <w:rPr>
                <w:rFonts w:ascii="Times" w:hAnsi="Times"/>
                <w:sz w:val="20"/>
              </w:rPr>
              <w:t>0.48</w:t>
            </w:r>
          </w:p>
        </w:tc>
        <w:tc>
          <w:tcPr>
            <w:tcW w:w="1090" w:type="dxa"/>
            <w:tcMar>
              <w:top w:w="0" w:type="dxa"/>
              <w:left w:w="0" w:type="dxa"/>
              <w:bottom w:w="0" w:type="dxa"/>
              <w:right w:w="0" w:type="dxa"/>
            </w:tcMar>
            <w:vAlign w:val="center"/>
            <w:hideMark/>
          </w:tcPr>
          <w:p w14:paraId="57BBACC3" w14:textId="77777777" w:rsidR="007B6378" w:rsidRPr="00775ECD" w:rsidRDefault="007B6378" w:rsidP="00346F75">
            <w:pPr>
              <w:jc w:val="center"/>
              <w:rPr>
                <w:rFonts w:ascii="Times" w:hAnsi="Times"/>
                <w:sz w:val="20"/>
              </w:rPr>
            </w:pPr>
            <w:r w:rsidRPr="00775ECD">
              <w:rPr>
                <w:rFonts w:ascii="Times" w:hAnsi="Times"/>
                <w:sz w:val="20"/>
              </w:rPr>
              <w:t>-0.03 to 1.00</w:t>
            </w:r>
          </w:p>
        </w:tc>
        <w:tc>
          <w:tcPr>
            <w:tcW w:w="350" w:type="dxa"/>
            <w:tcMar>
              <w:top w:w="0" w:type="dxa"/>
              <w:left w:w="0" w:type="dxa"/>
              <w:bottom w:w="0" w:type="dxa"/>
              <w:right w:w="0" w:type="dxa"/>
            </w:tcMar>
            <w:vAlign w:val="center"/>
            <w:hideMark/>
          </w:tcPr>
          <w:p w14:paraId="55DF9BCA" w14:textId="77777777" w:rsidR="007B6378" w:rsidRPr="00775ECD" w:rsidRDefault="007B6378" w:rsidP="00346F75">
            <w:pPr>
              <w:jc w:val="center"/>
              <w:rPr>
                <w:rFonts w:ascii="Times" w:hAnsi="Times"/>
                <w:sz w:val="20"/>
              </w:rPr>
            </w:pPr>
            <w:r w:rsidRPr="00775ECD">
              <w:rPr>
                <w:rFonts w:ascii="Times" w:hAnsi="Times"/>
                <w:sz w:val="20"/>
              </w:rPr>
              <w:t>.066</w:t>
            </w:r>
          </w:p>
        </w:tc>
      </w:tr>
      <w:tr w:rsidR="007B6378" w:rsidRPr="00775ECD" w14:paraId="667437E9" w14:textId="77777777" w:rsidTr="00346F75">
        <w:trPr>
          <w:cantSplit/>
        </w:trPr>
        <w:tc>
          <w:tcPr>
            <w:tcW w:w="2889" w:type="dxa"/>
            <w:tcMar>
              <w:top w:w="0" w:type="dxa"/>
              <w:left w:w="0" w:type="dxa"/>
              <w:bottom w:w="0" w:type="dxa"/>
              <w:right w:w="0" w:type="dxa"/>
            </w:tcMar>
            <w:vAlign w:val="center"/>
            <w:hideMark/>
          </w:tcPr>
          <w:p w14:paraId="0AA66C5C" w14:textId="77777777" w:rsidR="007B6378" w:rsidRPr="00775ECD" w:rsidRDefault="007B6378" w:rsidP="00346F75">
            <w:pPr>
              <w:rPr>
                <w:rFonts w:ascii="Times" w:hAnsi="Times"/>
                <w:sz w:val="20"/>
              </w:rPr>
            </w:pPr>
            <w:r w:rsidRPr="00775ECD">
              <w:rPr>
                <w:rFonts w:ascii="Times" w:hAnsi="Times"/>
                <w:sz w:val="20"/>
              </w:rPr>
              <w:t>Front / Back x Miami</w:t>
            </w:r>
          </w:p>
        </w:tc>
        <w:tc>
          <w:tcPr>
            <w:tcW w:w="417" w:type="dxa"/>
            <w:tcMar>
              <w:top w:w="0" w:type="dxa"/>
              <w:left w:w="0" w:type="dxa"/>
              <w:bottom w:w="0" w:type="dxa"/>
              <w:right w:w="0" w:type="dxa"/>
            </w:tcMar>
            <w:vAlign w:val="center"/>
            <w:hideMark/>
          </w:tcPr>
          <w:p w14:paraId="2D97C87C" w14:textId="77777777" w:rsidR="007B6378" w:rsidRPr="00775ECD" w:rsidRDefault="007B6378" w:rsidP="00346F75">
            <w:pPr>
              <w:jc w:val="center"/>
              <w:rPr>
                <w:rFonts w:ascii="Times" w:hAnsi="Times"/>
                <w:sz w:val="20"/>
              </w:rPr>
            </w:pPr>
            <w:r w:rsidRPr="00775ECD">
              <w:rPr>
                <w:rFonts w:ascii="Times" w:hAnsi="Times"/>
                <w:sz w:val="20"/>
              </w:rPr>
              <w:t>0.22</w:t>
            </w:r>
          </w:p>
        </w:tc>
        <w:tc>
          <w:tcPr>
            <w:tcW w:w="1090" w:type="dxa"/>
            <w:tcMar>
              <w:top w:w="0" w:type="dxa"/>
              <w:left w:w="0" w:type="dxa"/>
              <w:bottom w:w="0" w:type="dxa"/>
              <w:right w:w="0" w:type="dxa"/>
            </w:tcMar>
            <w:vAlign w:val="center"/>
            <w:hideMark/>
          </w:tcPr>
          <w:p w14:paraId="32F30654" w14:textId="77777777" w:rsidR="007B6378" w:rsidRPr="00775ECD" w:rsidRDefault="007B6378" w:rsidP="00346F75">
            <w:pPr>
              <w:jc w:val="center"/>
              <w:rPr>
                <w:rFonts w:ascii="Times" w:hAnsi="Times"/>
                <w:sz w:val="20"/>
              </w:rPr>
            </w:pPr>
            <w:r w:rsidRPr="00775ECD">
              <w:rPr>
                <w:rFonts w:ascii="Times" w:hAnsi="Times"/>
                <w:sz w:val="20"/>
              </w:rPr>
              <w:t>-0.46 to 0.91</w:t>
            </w:r>
          </w:p>
        </w:tc>
        <w:tc>
          <w:tcPr>
            <w:tcW w:w="464" w:type="dxa"/>
            <w:tcMar>
              <w:top w:w="0" w:type="dxa"/>
              <w:left w:w="0" w:type="dxa"/>
              <w:bottom w:w="0" w:type="dxa"/>
              <w:right w:w="0" w:type="dxa"/>
            </w:tcMar>
            <w:vAlign w:val="center"/>
            <w:hideMark/>
          </w:tcPr>
          <w:p w14:paraId="304690B8" w14:textId="77777777" w:rsidR="007B6378" w:rsidRPr="00775ECD" w:rsidRDefault="007B6378" w:rsidP="00346F75">
            <w:pPr>
              <w:jc w:val="center"/>
              <w:rPr>
                <w:rFonts w:ascii="Times" w:hAnsi="Times"/>
                <w:sz w:val="20"/>
              </w:rPr>
            </w:pPr>
            <w:r w:rsidRPr="00775ECD">
              <w:rPr>
                <w:rFonts w:ascii="Times" w:hAnsi="Times"/>
                <w:sz w:val="20"/>
              </w:rPr>
              <w:t>.522</w:t>
            </w:r>
          </w:p>
        </w:tc>
        <w:tc>
          <w:tcPr>
            <w:tcW w:w="630" w:type="dxa"/>
            <w:tcMar>
              <w:top w:w="0" w:type="dxa"/>
              <w:left w:w="0" w:type="dxa"/>
              <w:bottom w:w="0" w:type="dxa"/>
              <w:right w:w="0" w:type="dxa"/>
            </w:tcMar>
            <w:vAlign w:val="center"/>
            <w:hideMark/>
          </w:tcPr>
          <w:p w14:paraId="1E2AB245" w14:textId="77777777" w:rsidR="007B6378" w:rsidRPr="00775ECD" w:rsidRDefault="007B6378" w:rsidP="00346F75">
            <w:pPr>
              <w:jc w:val="center"/>
              <w:rPr>
                <w:rFonts w:ascii="Times" w:hAnsi="Times"/>
                <w:sz w:val="20"/>
              </w:rPr>
            </w:pPr>
            <w:r w:rsidRPr="00775ECD">
              <w:rPr>
                <w:rFonts w:ascii="Times" w:hAnsi="Times"/>
                <w:sz w:val="20"/>
              </w:rPr>
              <w:t>0.05</w:t>
            </w:r>
          </w:p>
        </w:tc>
        <w:tc>
          <w:tcPr>
            <w:tcW w:w="1090" w:type="dxa"/>
            <w:tcMar>
              <w:top w:w="0" w:type="dxa"/>
              <w:left w:w="0" w:type="dxa"/>
              <w:bottom w:w="0" w:type="dxa"/>
              <w:right w:w="0" w:type="dxa"/>
            </w:tcMar>
            <w:vAlign w:val="center"/>
            <w:hideMark/>
          </w:tcPr>
          <w:p w14:paraId="6705C938" w14:textId="77777777" w:rsidR="007B6378" w:rsidRPr="00775ECD" w:rsidRDefault="007B6378" w:rsidP="00346F75">
            <w:pPr>
              <w:jc w:val="center"/>
              <w:rPr>
                <w:rFonts w:ascii="Times" w:hAnsi="Times"/>
                <w:sz w:val="20"/>
              </w:rPr>
            </w:pPr>
            <w:r w:rsidRPr="00775ECD">
              <w:rPr>
                <w:rFonts w:ascii="Times" w:hAnsi="Times"/>
                <w:sz w:val="20"/>
              </w:rPr>
              <w:t>-0.40 to 0.51</w:t>
            </w:r>
          </w:p>
        </w:tc>
        <w:tc>
          <w:tcPr>
            <w:tcW w:w="464" w:type="dxa"/>
            <w:tcMar>
              <w:top w:w="0" w:type="dxa"/>
              <w:left w:w="0" w:type="dxa"/>
              <w:bottom w:w="0" w:type="dxa"/>
              <w:right w:w="0" w:type="dxa"/>
            </w:tcMar>
            <w:vAlign w:val="center"/>
            <w:hideMark/>
          </w:tcPr>
          <w:p w14:paraId="64056679" w14:textId="77777777" w:rsidR="007B6378" w:rsidRPr="00775ECD" w:rsidRDefault="007B6378" w:rsidP="00346F75">
            <w:pPr>
              <w:jc w:val="center"/>
              <w:rPr>
                <w:rFonts w:ascii="Times" w:hAnsi="Times"/>
                <w:sz w:val="20"/>
              </w:rPr>
            </w:pPr>
            <w:r w:rsidRPr="00775ECD">
              <w:rPr>
                <w:rFonts w:ascii="Times" w:hAnsi="Times"/>
                <w:sz w:val="20"/>
              </w:rPr>
              <w:t>.815</w:t>
            </w:r>
          </w:p>
        </w:tc>
        <w:tc>
          <w:tcPr>
            <w:tcW w:w="606" w:type="dxa"/>
            <w:tcMar>
              <w:top w:w="0" w:type="dxa"/>
              <w:left w:w="0" w:type="dxa"/>
              <w:bottom w:w="0" w:type="dxa"/>
              <w:right w:w="0" w:type="dxa"/>
            </w:tcMar>
            <w:vAlign w:val="center"/>
            <w:hideMark/>
          </w:tcPr>
          <w:p w14:paraId="3E3916D6" w14:textId="77777777" w:rsidR="007B6378" w:rsidRPr="00775ECD" w:rsidRDefault="007B6378" w:rsidP="00346F75">
            <w:pPr>
              <w:jc w:val="center"/>
              <w:rPr>
                <w:rFonts w:ascii="Times" w:hAnsi="Times"/>
                <w:sz w:val="20"/>
              </w:rPr>
            </w:pPr>
            <w:r w:rsidRPr="00775ECD">
              <w:rPr>
                <w:rFonts w:ascii="Times" w:hAnsi="Times"/>
                <w:sz w:val="20"/>
              </w:rPr>
              <w:t>0.15</w:t>
            </w:r>
          </w:p>
        </w:tc>
        <w:tc>
          <w:tcPr>
            <w:tcW w:w="1023" w:type="dxa"/>
            <w:tcMar>
              <w:top w:w="0" w:type="dxa"/>
              <w:left w:w="0" w:type="dxa"/>
              <w:bottom w:w="0" w:type="dxa"/>
              <w:right w:w="0" w:type="dxa"/>
            </w:tcMar>
            <w:vAlign w:val="center"/>
            <w:hideMark/>
          </w:tcPr>
          <w:p w14:paraId="2F2DD248" w14:textId="77777777" w:rsidR="007B6378" w:rsidRPr="00775ECD" w:rsidRDefault="007B6378" w:rsidP="00346F75">
            <w:pPr>
              <w:jc w:val="center"/>
              <w:rPr>
                <w:rFonts w:ascii="Times" w:hAnsi="Times"/>
                <w:sz w:val="20"/>
              </w:rPr>
            </w:pPr>
            <w:r w:rsidRPr="00775ECD">
              <w:rPr>
                <w:rFonts w:ascii="Times" w:hAnsi="Times"/>
                <w:sz w:val="20"/>
              </w:rPr>
              <w:t>-0.28 to 0.58</w:t>
            </w:r>
          </w:p>
        </w:tc>
        <w:tc>
          <w:tcPr>
            <w:tcW w:w="350" w:type="dxa"/>
            <w:tcMar>
              <w:top w:w="0" w:type="dxa"/>
              <w:left w:w="0" w:type="dxa"/>
              <w:bottom w:w="0" w:type="dxa"/>
              <w:right w:w="0" w:type="dxa"/>
            </w:tcMar>
            <w:vAlign w:val="center"/>
            <w:hideMark/>
          </w:tcPr>
          <w:p w14:paraId="0BE8D306" w14:textId="77777777" w:rsidR="007B6378" w:rsidRPr="00775ECD" w:rsidRDefault="007B6378" w:rsidP="00346F75">
            <w:pPr>
              <w:jc w:val="center"/>
              <w:rPr>
                <w:rFonts w:ascii="Times" w:hAnsi="Times"/>
                <w:sz w:val="20"/>
              </w:rPr>
            </w:pPr>
            <w:r w:rsidRPr="00775ECD">
              <w:rPr>
                <w:rFonts w:ascii="Times" w:hAnsi="Times"/>
                <w:sz w:val="20"/>
              </w:rPr>
              <w:t>.502</w:t>
            </w:r>
          </w:p>
        </w:tc>
        <w:tc>
          <w:tcPr>
            <w:tcW w:w="787" w:type="dxa"/>
            <w:tcMar>
              <w:top w:w="0" w:type="dxa"/>
              <w:left w:w="0" w:type="dxa"/>
              <w:bottom w:w="0" w:type="dxa"/>
              <w:right w:w="0" w:type="dxa"/>
            </w:tcMar>
            <w:vAlign w:val="center"/>
            <w:hideMark/>
          </w:tcPr>
          <w:p w14:paraId="7DF44FDD" w14:textId="77777777" w:rsidR="007B6378" w:rsidRPr="00775ECD" w:rsidRDefault="007B6378" w:rsidP="00346F75">
            <w:pPr>
              <w:jc w:val="center"/>
              <w:rPr>
                <w:rFonts w:ascii="Times" w:hAnsi="Times"/>
                <w:sz w:val="20"/>
              </w:rPr>
            </w:pPr>
            <w:r w:rsidRPr="00775ECD">
              <w:rPr>
                <w:rFonts w:ascii="Times" w:hAnsi="Times"/>
                <w:sz w:val="20"/>
              </w:rPr>
              <w:t>0.27</w:t>
            </w:r>
          </w:p>
        </w:tc>
        <w:tc>
          <w:tcPr>
            <w:tcW w:w="1090" w:type="dxa"/>
            <w:tcMar>
              <w:top w:w="0" w:type="dxa"/>
              <w:left w:w="0" w:type="dxa"/>
              <w:bottom w:w="0" w:type="dxa"/>
              <w:right w:w="0" w:type="dxa"/>
            </w:tcMar>
            <w:vAlign w:val="center"/>
            <w:hideMark/>
          </w:tcPr>
          <w:p w14:paraId="20A8C474" w14:textId="77777777" w:rsidR="007B6378" w:rsidRPr="00775ECD" w:rsidRDefault="007B6378" w:rsidP="00346F75">
            <w:pPr>
              <w:jc w:val="center"/>
              <w:rPr>
                <w:rFonts w:ascii="Times" w:hAnsi="Times"/>
                <w:sz w:val="20"/>
              </w:rPr>
            </w:pPr>
            <w:r w:rsidRPr="00775ECD">
              <w:rPr>
                <w:rFonts w:ascii="Times" w:hAnsi="Times"/>
                <w:sz w:val="20"/>
              </w:rPr>
              <w:t>-0.20 to 0.75</w:t>
            </w:r>
          </w:p>
        </w:tc>
        <w:tc>
          <w:tcPr>
            <w:tcW w:w="350" w:type="dxa"/>
            <w:tcMar>
              <w:top w:w="0" w:type="dxa"/>
              <w:left w:w="0" w:type="dxa"/>
              <w:bottom w:w="0" w:type="dxa"/>
              <w:right w:w="0" w:type="dxa"/>
            </w:tcMar>
            <w:vAlign w:val="center"/>
            <w:hideMark/>
          </w:tcPr>
          <w:p w14:paraId="058550AA" w14:textId="77777777" w:rsidR="007B6378" w:rsidRPr="00775ECD" w:rsidRDefault="007B6378" w:rsidP="00346F75">
            <w:pPr>
              <w:jc w:val="center"/>
              <w:rPr>
                <w:rFonts w:ascii="Times" w:hAnsi="Times"/>
                <w:sz w:val="20"/>
              </w:rPr>
            </w:pPr>
            <w:r w:rsidRPr="00775ECD">
              <w:rPr>
                <w:rFonts w:ascii="Times" w:hAnsi="Times"/>
                <w:sz w:val="20"/>
              </w:rPr>
              <w:t>.257</w:t>
            </w:r>
          </w:p>
        </w:tc>
      </w:tr>
      <w:tr w:rsidR="007B6378" w:rsidRPr="00775ECD" w14:paraId="4DF8D771" w14:textId="77777777" w:rsidTr="00346F75">
        <w:trPr>
          <w:cantSplit/>
        </w:trPr>
        <w:tc>
          <w:tcPr>
            <w:tcW w:w="2889" w:type="dxa"/>
            <w:tcMar>
              <w:top w:w="0" w:type="dxa"/>
              <w:left w:w="0" w:type="dxa"/>
              <w:bottom w:w="0" w:type="dxa"/>
              <w:right w:w="0" w:type="dxa"/>
            </w:tcMar>
            <w:vAlign w:val="center"/>
            <w:hideMark/>
          </w:tcPr>
          <w:p w14:paraId="1391E1A7" w14:textId="77777777" w:rsidR="007B6378" w:rsidRPr="00775ECD" w:rsidRDefault="007B6378" w:rsidP="00346F75">
            <w:pPr>
              <w:rPr>
                <w:rFonts w:ascii="Times" w:hAnsi="Times"/>
                <w:sz w:val="20"/>
              </w:rPr>
            </w:pPr>
            <w:r w:rsidRPr="00775ECD">
              <w:rPr>
                <w:rFonts w:ascii="Times" w:hAnsi="Times"/>
                <w:sz w:val="20"/>
              </w:rPr>
              <w:t>Front / Back x Minneapolis-St. Paul</w:t>
            </w:r>
          </w:p>
        </w:tc>
        <w:tc>
          <w:tcPr>
            <w:tcW w:w="417" w:type="dxa"/>
            <w:tcMar>
              <w:top w:w="0" w:type="dxa"/>
              <w:left w:w="0" w:type="dxa"/>
              <w:bottom w:w="0" w:type="dxa"/>
              <w:right w:w="0" w:type="dxa"/>
            </w:tcMar>
            <w:vAlign w:val="center"/>
            <w:hideMark/>
          </w:tcPr>
          <w:p w14:paraId="5E8A8EBF" w14:textId="77777777" w:rsidR="007B6378" w:rsidRPr="00775ECD" w:rsidRDefault="007B6378" w:rsidP="00346F75">
            <w:pPr>
              <w:jc w:val="center"/>
              <w:rPr>
                <w:rFonts w:ascii="Times" w:hAnsi="Times"/>
                <w:sz w:val="20"/>
              </w:rPr>
            </w:pPr>
            <w:r w:rsidRPr="00775ECD">
              <w:rPr>
                <w:rFonts w:ascii="Times" w:hAnsi="Times"/>
                <w:sz w:val="20"/>
              </w:rPr>
              <w:t>-0.10</w:t>
            </w:r>
          </w:p>
        </w:tc>
        <w:tc>
          <w:tcPr>
            <w:tcW w:w="1090" w:type="dxa"/>
            <w:tcMar>
              <w:top w:w="0" w:type="dxa"/>
              <w:left w:w="0" w:type="dxa"/>
              <w:bottom w:w="0" w:type="dxa"/>
              <w:right w:w="0" w:type="dxa"/>
            </w:tcMar>
            <w:vAlign w:val="center"/>
            <w:hideMark/>
          </w:tcPr>
          <w:p w14:paraId="04930F61" w14:textId="77777777" w:rsidR="007B6378" w:rsidRPr="00775ECD" w:rsidRDefault="007B6378" w:rsidP="00346F75">
            <w:pPr>
              <w:jc w:val="center"/>
              <w:rPr>
                <w:rFonts w:ascii="Times" w:hAnsi="Times"/>
                <w:sz w:val="20"/>
              </w:rPr>
            </w:pPr>
            <w:r w:rsidRPr="00775ECD">
              <w:rPr>
                <w:rFonts w:ascii="Times" w:hAnsi="Times"/>
                <w:sz w:val="20"/>
              </w:rPr>
              <w:t>-0.76 to 0.57</w:t>
            </w:r>
          </w:p>
        </w:tc>
        <w:tc>
          <w:tcPr>
            <w:tcW w:w="464" w:type="dxa"/>
            <w:tcMar>
              <w:top w:w="0" w:type="dxa"/>
              <w:left w:w="0" w:type="dxa"/>
              <w:bottom w:w="0" w:type="dxa"/>
              <w:right w:w="0" w:type="dxa"/>
            </w:tcMar>
            <w:vAlign w:val="center"/>
            <w:hideMark/>
          </w:tcPr>
          <w:p w14:paraId="18C1B57C" w14:textId="77777777" w:rsidR="007B6378" w:rsidRPr="00775ECD" w:rsidRDefault="007B6378" w:rsidP="00346F75">
            <w:pPr>
              <w:jc w:val="center"/>
              <w:rPr>
                <w:rFonts w:ascii="Times" w:hAnsi="Times"/>
                <w:sz w:val="20"/>
              </w:rPr>
            </w:pPr>
            <w:r w:rsidRPr="00775ECD">
              <w:rPr>
                <w:rFonts w:ascii="Times" w:hAnsi="Times"/>
                <w:sz w:val="20"/>
              </w:rPr>
              <w:t>.772</w:t>
            </w:r>
          </w:p>
        </w:tc>
        <w:tc>
          <w:tcPr>
            <w:tcW w:w="630" w:type="dxa"/>
            <w:tcMar>
              <w:top w:w="0" w:type="dxa"/>
              <w:left w:w="0" w:type="dxa"/>
              <w:bottom w:w="0" w:type="dxa"/>
              <w:right w:w="0" w:type="dxa"/>
            </w:tcMar>
            <w:vAlign w:val="center"/>
            <w:hideMark/>
          </w:tcPr>
          <w:p w14:paraId="5A5C2731" w14:textId="77777777" w:rsidR="007B6378" w:rsidRPr="00775ECD" w:rsidRDefault="007B6378" w:rsidP="00346F75">
            <w:pPr>
              <w:jc w:val="center"/>
              <w:rPr>
                <w:rFonts w:ascii="Times" w:hAnsi="Times"/>
                <w:sz w:val="20"/>
              </w:rPr>
            </w:pPr>
            <w:r w:rsidRPr="00775ECD">
              <w:rPr>
                <w:rFonts w:ascii="Times" w:hAnsi="Times"/>
                <w:sz w:val="20"/>
              </w:rPr>
              <w:t>-0.03</w:t>
            </w:r>
          </w:p>
        </w:tc>
        <w:tc>
          <w:tcPr>
            <w:tcW w:w="1090" w:type="dxa"/>
            <w:tcMar>
              <w:top w:w="0" w:type="dxa"/>
              <w:left w:w="0" w:type="dxa"/>
              <w:bottom w:w="0" w:type="dxa"/>
              <w:right w:w="0" w:type="dxa"/>
            </w:tcMar>
            <w:vAlign w:val="center"/>
            <w:hideMark/>
          </w:tcPr>
          <w:p w14:paraId="1C587824" w14:textId="77777777" w:rsidR="007B6378" w:rsidRPr="00775ECD" w:rsidRDefault="007B6378" w:rsidP="00346F75">
            <w:pPr>
              <w:jc w:val="center"/>
              <w:rPr>
                <w:rFonts w:ascii="Times" w:hAnsi="Times"/>
                <w:sz w:val="20"/>
              </w:rPr>
            </w:pPr>
            <w:r w:rsidRPr="00775ECD">
              <w:rPr>
                <w:rFonts w:ascii="Times" w:hAnsi="Times"/>
                <w:sz w:val="20"/>
              </w:rPr>
              <w:t>-0.47 to 0.41</w:t>
            </w:r>
          </w:p>
        </w:tc>
        <w:tc>
          <w:tcPr>
            <w:tcW w:w="464" w:type="dxa"/>
            <w:tcMar>
              <w:top w:w="0" w:type="dxa"/>
              <w:left w:w="0" w:type="dxa"/>
              <w:bottom w:w="0" w:type="dxa"/>
              <w:right w:w="0" w:type="dxa"/>
            </w:tcMar>
            <w:vAlign w:val="center"/>
            <w:hideMark/>
          </w:tcPr>
          <w:p w14:paraId="0905C1CB" w14:textId="77777777" w:rsidR="007B6378" w:rsidRPr="00775ECD" w:rsidRDefault="007B6378" w:rsidP="00346F75">
            <w:pPr>
              <w:jc w:val="center"/>
              <w:rPr>
                <w:rFonts w:ascii="Times" w:hAnsi="Times"/>
                <w:sz w:val="20"/>
              </w:rPr>
            </w:pPr>
            <w:r w:rsidRPr="00775ECD">
              <w:rPr>
                <w:rFonts w:ascii="Times" w:hAnsi="Times"/>
                <w:sz w:val="20"/>
              </w:rPr>
              <w:t>.892</w:t>
            </w:r>
          </w:p>
        </w:tc>
        <w:tc>
          <w:tcPr>
            <w:tcW w:w="606" w:type="dxa"/>
            <w:tcMar>
              <w:top w:w="0" w:type="dxa"/>
              <w:left w:w="0" w:type="dxa"/>
              <w:bottom w:w="0" w:type="dxa"/>
              <w:right w:w="0" w:type="dxa"/>
            </w:tcMar>
            <w:vAlign w:val="center"/>
            <w:hideMark/>
          </w:tcPr>
          <w:p w14:paraId="3CE82B83" w14:textId="77777777" w:rsidR="007B6378" w:rsidRPr="00775ECD" w:rsidRDefault="007B6378" w:rsidP="00346F75">
            <w:pPr>
              <w:jc w:val="center"/>
              <w:rPr>
                <w:rFonts w:ascii="Times" w:hAnsi="Times"/>
                <w:sz w:val="20"/>
              </w:rPr>
            </w:pPr>
            <w:r w:rsidRPr="00775ECD">
              <w:rPr>
                <w:rFonts w:ascii="Times" w:hAnsi="Times"/>
                <w:sz w:val="20"/>
              </w:rPr>
              <w:t>-0.13</w:t>
            </w:r>
          </w:p>
        </w:tc>
        <w:tc>
          <w:tcPr>
            <w:tcW w:w="1023" w:type="dxa"/>
            <w:tcMar>
              <w:top w:w="0" w:type="dxa"/>
              <w:left w:w="0" w:type="dxa"/>
              <w:bottom w:w="0" w:type="dxa"/>
              <w:right w:w="0" w:type="dxa"/>
            </w:tcMar>
            <w:vAlign w:val="center"/>
            <w:hideMark/>
          </w:tcPr>
          <w:p w14:paraId="31DA2538" w14:textId="77777777" w:rsidR="007B6378" w:rsidRPr="00775ECD" w:rsidRDefault="007B6378" w:rsidP="00346F75">
            <w:pPr>
              <w:jc w:val="center"/>
              <w:rPr>
                <w:rFonts w:ascii="Times" w:hAnsi="Times"/>
                <w:sz w:val="20"/>
              </w:rPr>
            </w:pPr>
            <w:r w:rsidRPr="00775ECD">
              <w:rPr>
                <w:rFonts w:ascii="Times" w:hAnsi="Times"/>
                <w:sz w:val="20"/>
              </w:rPr>
              <w:t>-0.54 to 0.29</w:t>
            </w:r>
          </w:p>
        </w:tc>
        <w:tc>
          <w:tcPr>
            <w:tcW w:w="350" w:type="dxa"/>
            <w:tcMar>
              <w:top w:w="0" w:type="dxa"/>
              <w:left w:w="0" w:type="dxa"/>
              <w:bottom w:w="0" w:type="dxa"/>
              <w:right w:w="0" w:type="dxa"/>
            </w:tcMar>
            <w:vAlign w:val="center"/>
            <w:hideMark/>
          </w:tcPr>
          <w:p w14:paraId="18D2AD03" w14:textId="77777777" w:rsidR="007B6378" w:rsidRPr="00775ECD" w:rsidRDefault="007B6378" w:rsidP="00346F75">
            <w:pPr>
              <w:jc w:val="center"/>
              <w:rPr>
                <w:rFonts w:ascii="Times" w:hAnsi="Times"/>
                <w:sz w:val="20"/>
              </w:rPr>
            </w:pPr>
            <w:r w:rsidRPr="00775ECD">
              <w:rPr>
                <w:rFonts w:ascii="Times" w:hAnsi="Times"/>
                <w:sz w:val="20"/>
              </w:rPr>
              <w:t>.548</w:t>
            </w:r>
          </w:p>
        </w:tc>
        <w:tc>
          <w:tcPr>
            <w:tcW w:w="787" w:type="dxa"/>
            <w:tcMar>
              <w:top w:w="0" w:type="dxa"/>
              <w:left w:w="0" w:type="dxa"/>
              <w:bottom w:w="0" w:type="dxa"/>
              <w:right w:w="0" w:type="dxa"/>
            </w:tcMar>
            <w:vAlign w:val="center"/>
            <w:hideMark/>
          </w:tcPr>
          <w:p w14:paraId="6544137F" w14:textId="77777777" w:rsidR="007B6378" w:rsidRPr="00775ECD" w:rsidRDefault="007B6378" w:rsidP="00346F75">
            <w:pPr>
              <w:jc w:val="center"/>
              <w:rPr>
                <w:rFonts w:ascii="Times" w:hAnsi="Times"/>
                <w:sz w:val="20"/>
              </w:rPr>
            </w:pPr>
            <w:r w:rsidRPr="00775ECD">
              <w:rPr>
                <w:rFonts w:ascii="Times" w:hAnsi="Times"/>
                <w:sz w:val="20"/>
              </w:rPr>
              <w:t>-0.12</w:t>
            </w:r>
          </w:p>
        </w:tc>
        <w:tc>
          <w:tcPr>
            <w:tcW w:w="1090" w:type="dxa"/>
            <w:tcMar>
              <w:top w:w="0" w:type="dxa"/>
              <w:left w:w="0" w:type="dxa"/>
              <w:bottom w:w="0" w:type="dxa"/>
              <w:right w:w="0" w:type="dxa"/>
            </w:tcMar>
            <w:vAlign w:val="center"/>
            <w:hideMark/>
          </w:tcPr>
          <w:p w14:paraId="7FACCCF2" w14:textId="77777777" w:rsidR="007B6378" w:rsidRPr="00775ECD" w:rsidRDefault="007B6378" w:rsidP="00346F75">
            <w:pPr>
              <w:jc w:val="center"/>
              <w:rPr>
                <w:rFonts w:ascii="Times" w:hAnsi="Times"/>
                <w:sz w:val="20"/>
              </w:rPr>
            </w:pPr>
            <w:r w:rsidRPr="00775ECD">
              <w:rPr>
                <w:rFonts w:ascii="Times" w:hAnsi="Times"/>
                <w:sz w:val="20"/>
              </w:rPr>
              <w:t>-0.57 to 0.34</w:t>
            </w:r>
          </w:p>
        </w:tc>
        <w:tc>
          <w:tcPr>
            <w:tcW w:w="350" w:type="dxa"/>
            <w:tcMar>
              <w:top w:w="0" w:type="dxa"/>
              <w:left w:w="0" w:type="dxa"/>
              <w:bottom w:w="0" w:type="dxa"/>
              <w:right w:w="0" w:type="dxa"/>
            </w:tcMar>
            <w:vAlign w:val="center"/>
            <w:hideMark/>
          </w:tcPr>
          <w:p w14:paraId="233F49A4" w14:textId="77777777" w:rsidR="007B6378" w:rsidRPr="00775ECD" w:rsidRDefault="007B6378" w:rsidP="00346F75">
            <w:pPr>
              <w:jc w:val="center"/>
              <w:rPr>
                <w:rFonts w:ascii="Times" w:hAnsi="Times"/>
                <w:sz w:val="20"/>
              </w:rPr>
            </w:pPr>
            <w:r w:rsidRPr="00775ECD">
              <w:rPr>
                <w:rFonts w:ascii="Times" w:hAnsi="Times"/>
                <w:sz w:val="20"/>
              </w:rPr>
              <w:t>.616</w:t>
            </w:r>
          </w:p>
        </w:tc>
      </w:tr>
      <w:tr w:rsidR="007B6378" w:rsidRPr="00775ECD" w14:paraId="7205D9CF" w14:textId="77777777" w:rsidTr="00346F75">
        <w:trPr>
          <w:cantSplit/>
        </w:trPr>
        <w:tc>
          <w:tcPr>
            <w:tcW w:w="2889" w:type="dxa"/>
            <w:tcMar>
              <w:top w:w="0" w:type="dxa"/>
              <w:left w:w="0" w:type="dxa"/>
              <w:bottom w:w="0" w:type="dxa"/>
              <w:right w:w="0" w:type="dxa"/>
            </w:tcMar>
            <w:vAlign w:val="center"/>
            <w:hideMark/>
          </w:tcPr>
          <w:p w14:paraId="5E6DF319" w14:textId="77777777" w:rsidR="007B6378" w:rsidRPr="00775ECD" w:rsidRDefault="007B6378" w:rsidP="00346F75">
            <w:pPr>
              <w:rPr>
                <w:rFonts w:ascii="Times" w:hAnsi="Times"/>
                <w:sz w:val="20"/>
              </w:rPr>
            </w:pPr>
            <w:r w:rsidRPr="00775ECD">
              <w:rPr>
                <w:rFonts w:ascii="Times" w:hAnsi="Times"/>
                <w:sz w:val="20"/>
              </w:rPr>
              <w:t>Front / Back x Phoenix</w:t>
            </w:r>
          </w:p>
        </w:tc>
        <w:tc>
          <w:tcPr>
            <w:tcW w:w="417" w:type="dxa"/>
            <w:tcMar>
              <w:top w:w="0" w:type="dxa"/>
              <w:left w:w="0" w:type="dxa"/>
              <w:bottom w:w="0" w:type="dxa"/>
              <w:right w:w="0" w:type="dxa"/>
            </w:tcMar>
            <w:vAlign w:val="center"/>
            <w:hideMark/>
          </w:tcPr>
          <w:p w14:paraId="3B13F93F" w14:textId="77777777" w:rsidR="007B6378" w:rsidRPr="00775ECD" w:rsidRDefault="007B6378" w:rsidP="00346F75">
            <w:pPr>
              <w:jc w:val="center"/>
              <w:rPr>
                <w:rFonts w:ascii="Times" w:hAnsi="Times"/>
                <w:sz w:val="20"/>
              </w:rPr>
            </w:pPr>
            <w:r w:rsidRPr="00775ECD">
              <w:rPr>
                <w:rFonts w:ascii="Times" w:hAnsi="Times"/>
                <w:sz w:val="20"/>
              </w:rPr>
              <w:t>0.28</w:t>
            </w:r>
          </w:p>
        </w:tc>
        <w:tc>
          <w:tcPr>
            <w:tcW w:w="1090" w:type="dxa"/>
            <w:tcMar>
              <w:top w:w="0" w:type="dxa"/>
              <w:left w:w="0" w:type="dxa"/>
              <w:bottom w:w="0" w:type="dxa"/>
              <w:right w:w="0" w:type="dxa"/>
            </w:tcMar>
            <w:vAlign w:val="center"/>
            <w:hideMark/>
          </w:tcPr>
          <w:p w14:paraId="084DC6B3" w14:textId="77777777" w:rsidR="007B6378" w:rsidRPr="00775ECD" w:rsidRDefault="007B6378" w:rsidP="00346F75">
            <w:pPr>
              <w:jc w:val="center"/>
              <w:rPr>
                <w:rFonts w:ascii="Times" w:hAnsi="Times"/>
                <w:sz w:val="20"/>
              </w:rPr>
            </w:pPr>
            <w:r w:rsidRPr="00775ECD">
              <w:rPr>
                <w:rFonts w:ascii="Times" w:hAnsi="Times"/>
                <w:sz w:val="20"/>
              </w:rPr>
              <w:t>-0.44 to 1.01</w:t>
            </w:r>
          </w:p>
        </w:tc>
        <w:tc>
          <w:tcPr>
            <w:tcW w:w="464" w:type="dxa"/>
            <w:tcMar>
              <w:top w:w="0" w:type="dxa"/>
              <w:left w:w="0" w:type="dxa"/>
              <w:bottom w:w="0" w:type="dxa"/>
              <w:right w:w="0" w:type="dxa"/>
            </w:tcMar>
            <w:vAlign w:val="center"/>
            <w:hideMark/>
          </w:tcPr>
          <w:p w14:paraId="2ACC6837" w14:textId="77777777" w:rsidR="007B6378" w:rsidRPr="00775ECD" w:rsidRDefault="007B6378" w:rsidP="00346F75">
            <w:pPr>
              <w:jc w:val="center"/>
              <w:rPr>
                <w:rFonts w:ascii="Times" w:hAnsi="Times"/>
                <w:sz w:val="20"/>
              </w:rPr>
            </w:pPr>
            <w:r w:rsidRPr="00775ECD">
              <w:rPr>
                <w:rFonts w:ascii="Times" w:hAnsi="Times"/>
                <w:sz w:val="20"/>
              </w:rPr>
              <w:t>.445</w:t>
            </w:r>
          </w:p>
        </w:tc>
        <w:tc>
          <w:tcPr>
            <w:tcW w:w="630" w:type="dxa"/>
            <w:tcMar>
              <w:top w:w="0" w:type="dxa"/>
              <w:left w:w="0" w:type="dxa"/>
              <w:bottom w:w="0" w:type="dxa"/>
              <w:right w:w="0" w:type="dxa"/>
            </w:tcMar>
            <w:vAlign w:val="center"/>
            <w:hideMark/>
          </w:tcPr>
          <w:p w14:paraId="7EC6DFBE" w14:textId="77777777" w:rsidR="007B6378" w:rsidRPr="00775ECD" w:rsidRDefault="007B6378" w:rsidP="00346F75">
            <w:pPr>
              <w:jc w:val="center"/>
              <w:rPr>
                <w:rFonts w:ascii="Times" w:hAnsi="Times"/>
                <w:sz w:val="20"/>
              </w:rPr>
            </w:pPr>
            <w:r w:rsidRPr="00775ECD">
              <w:rPr>
                <w:rFonts w:ascii="Times" w:hAnsi="Times"/>
                <w:sz w:val="20"/>
              </w:rPr>
              <w:t>0.09</w:t>
            </w:r>
          </w:p>
        </w:tc>
        <w:tc>
          <w:tcPr>
            <w:tcW w:w="1090" w:type="dxa"/>
            <w:tcMar>
              <w:top w:w="0" w:type="dxa"/>
              <w:left w:w="0" w:type="dxa"/>
              <w:bottom w:w="0" w:type="dxa"/>
              <w:right w:w="0" w:type="dxa"/>
            </w:tcMar>
            <w:vAlign w:val="center"/>
            <w:hideMark/>
          </w:tcPr>
          <w:p w14:paraId="2E826D17" w14:textId="77777777" w:rsidR="007B6378" w:rsidRPr="00775ECD" w:rsidRDefault="007B6378" w:rsidP="00346F75">
            <w:pPr>
              <w:jc w:val="center"/>
              <w:rPr>
                <w:rFonts w:ascii="Times" w:hAnsi="Times"/>
                <w:sz w:val="20"/>
              </w:rPr>
            </w:pPr>
            <w:r w:rsidRPr="00775ECD">
              <w:rPr>
                <w:rFonts w:ascii="Times" w:hAnsi="Times"/>
                <w:sz w:val="20"/>
              </w:rPr>
              <w:t>-0.39 to 0.57</w:t>
            </w:r>
          </w:p>
        </w:tc>
        <w:tc>
          <w:tcPr>
            <w:tcW w:w="464" w:type="dxa"/>
            <w:tcMar>
              <w:top w:w="0" w:type="dxa"/>
              <w:left w:w="0" w:type="dxa"/>
              <w:bottom w:w="0" w:type="dxa"/>
              <w:right w:w="0" w:type="dxa"/>
            </w:tcMar>
            <w:vAlign w:val="center"/>
            <w:hideMark/>
          </w:tcPr>
          <w:p w14:paraId="5C9FE8F1" w14:textId="77777777" w:rsidR="007B6378" w:rsidRPr="00775ECD" w:rsidRDefault="007B6378" w:rsidP="00346F75">
            <w:pPr>
              <w:jc w:val="center"/>
              <w:rPr>
                <w:rFonts w:ascii="Times" w:hAnsi="Times"/>
                <w:sz w:val="20"/>
              </w:rPr>
            </w:pPr>
            <w:r w:rsidRPr="00775ECD">
              <w:rPr>
                <w:rFonts w:ascii="Times" w:hAnsi="Times"/>
                <w:sz w:val="20"/>
              </w:rPr>
              <w:t>.708</w:t>
            </w:r>
          </w:p>
        </w:tc>
        <w:tc>
          <w:tcPr>
            <w:tcW w:w="606" w:type="dxa"/>
            <w:tcMar>
              <w:top w:w="0" w:type="dxa"/>
              <w:left w:w="0" w:type="dxa"/>
              <w:bottom w:w="0" w:type="dxa"/>
              <w:right w:w="0" w:type="dxa"/>
            </w:tcMar>
            <w:vAlign w:val="center"/>
            <w:hideMark/>
          </w:tcPr>
          <w:p w14:paraId="7DB83A5E" w14:textId="77777777" w:rsidR="007B6378" w:rsidRPr="00775ECD" w:rsidRDefault="007B6378" w:rsidP="00346F75">
            <w:pPr>
              <w:jc w:val="center"/>
              <w:rPr>
                <w:rFonts w:ascii="Times" w:hAnsi="Times"/>
                <w:sz w:val="20"/>
              </w:rPr>
            </w:pPr>
            <w:r w:rsidRPr="00775ECD">
              <w:rPr>
                <w:rFonts w:ascii="Times" w:hAnsi="Times"/>
                <w:sz w:val="20"/>
              </w:rPr>
              <w:t>0.02</w:t>
            </w:r>
          </w:p>
        </w:tc>
        <w:tc>
          <w:tcPr>
            <w:tcW w:w="1023" w:type="dxa"/>
            <w:tcMar>
              <w:top w:w="0" w:type="dxa"/>
              <w:left w:w="0" w:type="dxa"/>
              <w:bottom w:w="0" w:type="dxa"/>
              <w:right w:w="0" w:type="dxa"/>
            </w:tcMar>
            <w:vAlign w:val="center"/>
            <w:hideMark/>
          </w:tcPr>
          <w:p w14:paraId="1FA419AB" w14:textId="77777777" w:rsidR="007B6378" w:rsidRPr="00775ECD" w:rsidRDefault="007B6378" w:rsidP="00346F75">
            <w:pPr>
              <w:jc w:val="center"/>
              <w:rPr>
                <w:rFonts w:ascii="Times" w:hAnsi="Times"/>
                <w:sz w:val="20"/>
              </w:rPr>
            </w:pPr>
            <w:r w:rsidRPr="00775ECD">
              <w:rPr>
                <w:rFonts w:ascii="Times" w:hAnsi="Times"/>
                <w:sz w:val="20"/>
              </w:rPr>
              <w:t>-0.43 to 0.47</w:t>
            </w:r>
          </w:p>
        </w:tc>
        <w:tc>
          <w:tcPr>
            <w:tcW w:w="350" w:type="dxa"/>
            <w:tcMar>
              <w:top w:w="0" w:type="dxa"/>
              <w:left w:w="0" w:type="dxa"/>
              <w:bottom w:w="0" w:type="dxa"/>
              <w:right w:w="0" w:type="dxa"/>
            </w:tcMar>
            <w:vAlign w:val="center"/>
            <w:hideMark/>
          </w:tcPr>
          <w:p w14:paraId="75796FC9" w14:textId="77777777" w:rsidR="007B6378" w:rsidRPr="00775ECD" w:rsidRDefault="007B6378" w:rsidP="00346F75">
            <w:pPr>
              <w:jc w:val="center"/>
              <w:rPr>
                <w:rFonts w:ascii="Times" w:hAnsi="Times"/>
                <w:sz w:val="20"/>
              </w:rPr>
            </w:pPr>
            <w:r w:rsidRPr="00775ECD">
              <w:rPr>
                <w:rFonts w:ascii="Times" w:hAnsi="Times"/>
                <w:sz w:val="20"/>
              </w:rPr>
              <w:t>.937</w:t>
            </w:r>
          </w:p>
        </w:tc>
        <w:tc>
          <w:tcPr>
            <w:tcW w:w="787" w:type="dxa"/>
            <w:tcMar>
              <w:top w:w="0" w:type="dxa"/>
              <w:left w:w="0" w:type="dxa"/>
              <w:bottom w:w="0" w:type="dxa"/>
              <w:right w:w="0" w:type="dxa"/>
            </w:tcMar>
            <w:vAlign w:val="center"/>
            <w:hideMark/>
          </w:tcPr>
          <w:p w14:paraId="4EC27AD7" w14:textId="77777777" w:rsidR="007B6378" w:rsidRPr="00775ECD" w:rsidRDefault="007B6378" w:rsidP="00346F75">
            <w:pPr>
              <w:jc w:val="center"/>
              <w:rPr>
                <w:rFonts w:ascii="Times" w:hAnsi="Times"/>
                <w:sz w:val="20"/>
              </w:rPr>
            </w:pPr>
            <w:r w:rsidRPr="00775ECD">
              <w:rPr>
                <w:rFonts w:ascii="Times" w:hAnsi="Times"/>
                <w:sz w:val="20"/>
              </w:rPr>
              <w:t>-0.25</w:t>
            </w:r>
          </w:p>
        </w:tc>
        <w:tc>
          <w:tcPr>
            <w:tcW w:w="1090" w:type="dxa"/>
            <w:tcMar>
              <w:top w:w="0" w:type="dxa"/>
              <w:left w:w="0" w:type="dxa"/>
              <w:bottom w:w="0" w:type="dxa"/>
              <w:right w:w="0" w:type="dxa"/>
            </w:tcMar>
            <w:vAlign w:val="center"/>
            <w:hideMark/>
          </w:tcPr>
          <w:p w14:paraId="15EF57A9" w14:textId="77777777" w:rsidR="007B6378" w:rsidRPr="00775ECD" w:rsidRDefault="007B6378" w:rsidP="00346F75">
            <w:pPr>
              <w:jc w:val="center"/>
              <w:rPr>
                <w:rFonts w:ascii="Times" w:hAnsi="Times"/>
                <w:sz w:val="20"/>
              </w:rPr>
            </w:pPr>
            <w:r w:rsidRPr="00775ECD">
              <w:rPr>
                <w:rFonts w:ascii="Times" w:hAnsi="Times"/>
                <w:sz w:val="20"/>
              </w:rPr>
              <w:t>-0.75 to 0.25</w:t>
            </w:r>
          </w:p>
        </w:tc>
        <w:tc>
          <w:tcPr>
            <w:tcW w:w="350" w:type="dxa"/>
            <w:tcMar>
              <w:top w:w="0" w:type="dxa"/>
              <w:left w:w="0" w:type="dxa"/>
              <w:bottom w:w="0" w:type="dxa"/>
              <w:right w:w="0" w:type="dxa"/>
            </w:tcMar>
            <w:vAlign w:val="center"/>
            <w:hideMark/>
          </w:tcPr>
          <w:p w14:paraId="1A02A1CC" w14:textId="77777777" w:rsidR="007B6378" w:rsidRPr="00775ECD" w:rsidRDefault="007B6378" w:rsidP="00346F75">
            <w:pPr>
              <w:jc w:val="center"/>
              <w:rPr>
                <w:rFonts w:ascii="Times" w:hAnsi="Times"/>
                <w:sz w:val="20"/>
              </w:rPr>
            </w:pPr>
            <w:r w:rsidRPr="00775ECD">
              <w:rPr>
                <w:rFonts w:ascii="Times" w:hAnsi="Times"/>
                <w:sz w:val="20"/>
              </w:rPr>
              <w:t>.322</w:t>
            </w:r>
          </w:p>
        </w:tc>
      </w:tr>
      <w:tr w:rsidR="007B6378" w:rsidRPr="00775ECD" w14:paraId="42314CC1" w14:textId="77777777" w:rsidTr="00346F75">
        <w:trPr>
          <w:cantSplit/>
        </w:trPr>
        <w:tc>
          <w:tcPr>
            <w:tcW w:w="11250" w:type="dxa"/>
            <w:gridSpan w:val="13"/>
            <w:tcMar>
              <w:top w:w="120" w:type="dxa"/>
              <w:left w:w="0" w:type="dxa"/>
              <w:bottom w:w="57" w:type="dxa"/>
              <w:right w:w="0" w:type="dxa"/>
            </w:tcMar>
            <w:vAlign w:val="center"/>
            <w:hideMark/>
          </w:tcPr>
          <w:p w14:paraId="6581DE12" w14:textId="77777777" w:rsidR="007B6378" w:rsidRPr="00775ECD" w:rsidRDefault="007B6378" w:rsidP="00346F75">
            <w:pPr>
              <w:rPr>
                <w:rFonts w:ascii="Times" w:hAnsi="Times"/>
                <w:b/>
                <w:bCs/>
                <w:sz w:val="20"/>
              </w:rPr>
            </w:pPr>
            <w:r w:rsidRPr="00775ECD">
              <w:rPr>
                <w:rFonts w:ascii="Times" w:hAnsi="Times"/>
                <w:b/>
                <w:bCs/>
                <w:sz w:val="20"/>
              </w:rPr>
              <w:t>Random Parts</w:t>
            </w:r>
          </w:p>
        </w:tc>
      </w:tr>
      <w:tr w:rsidR="007B6378" w:rsidRPr="00775ECD" w14:paraId="53C94A4A" w14:textId="77777777" w:rsidTr="00346F75">
        <w:trPr>
          <w:cantSplit/>
        </w:trPr>
        <w:tc>
          <w:tcPr>
            <w:tcW w:w="2889" w:type="dxa"/>
            <w:tcMar>
              <w:top w:w="57" w:type="dxa"/>
              <w:left w:w="0" w:type="dxa"/>
              <w:bottom w:w="57" w:type="dxa"/>
              <w:right w:w="0" w:type="dxa"/>
            </w:tcMar>
            <w:vAlign w:val="center"/>
            <w:hideMark/>
          </w:tcPr>
          <w:p w14:paraId="785A5762" w14:textId="77777777" w:rsidR="007B6378" w:rsidRPr="00775ECD" w:rsidRDefault="007B6378" w:rsidP="00346F75">
            <w:pPr>
              <w:rPr>
                <w:rFonts w:ascii="Times" w:hAnsi="Times"/>
                <w:sz w:val="20"/>
              </w:rPr>
            </w:pPr>
            <w:r w:rsidRPr="00775ECD">
              <w:rPr>
                <w:rFonts w:ascii="Times" w:hAnsi="Times"/>
                <w:sz w:val="20"/>
              </w:rPr>
              <w:t>σ</w:t>
            </w:r>
            <w:r w:rsidRPr="00775ECD">
              <w:rPr>
                <w:rFonts w:ascii="Times" w:hAnsi="Times"/>
                <w:sz w:val="20"/>
                <w:vertAlign w:val="superscript"/>
              </w:rPr>
              <w:t>2</w:t>
            </w:r>
          </w:p>
        </w:tc>
        <w:tc>
          <w:tcPr>
            <w:tcW w:w="1971" w:type="dxa"/>
            <w:gridSpan w:val="3"/>
            <w:tcMar>
              <w:top w:w="57" w:type="dxa"/>
              <w:left w:w="0" w:type="dxa"/>
              <w:bottom w:w="57" w:type="dxa"/>
              <w:right w:w="0" w:type="dxa"/>
            </w:tcMar>
            <w:vAlign w:val="center"/>
            <w:hideMark/>
          </w:tcPr>
          <w:p w14:paraId="3CD7518C" w14:textId="77777777" w:rsidR="007B6378" w:rsidRPr="00775ECD" w:rsidRDefault="007B6378" w:rsidP="00346F75">
            <w:pPr>
              <w:jc w:val="center"/>
              <w:rPr>
                <w:rFonts w:ascii="Times" w:hAnsi="Times"/>
                <w:sz w:val="20"/>
              </w:rPr>
            </w:pPr>
            <w:r w:rsidRPr="00775ECD">
              <w:rPr>
                <w:rFonts w:ascii="Times" w:hAnsi="Times"/>
                <w:sz w:val="20"/>
              </w:rPr>
              <w:t>0.324</w:t>
            </w:r>
          </w:p>
        </w:tc>
        <w:tc>
          <w:tcPr>
            <w:tcW w:w="2184" w:type="dxa"/>
            <w:gridSpan w:val="3"/>
            <w:tcMar>
              <w:top w:w="57" w:type="dxa"/>
              <w:left w:w="0" w:type="dxa"/>
              <w:bottom w:w="57" w:type="dxa"/>
              <w:right w:w="0" w:type="dxa"/>
            </w:tcMar>
            <w:vAlign w:val="center"/>
            <w:hideMark/>
          </w:tcPr>
          <w:p w14:paraId="2B6046F2" w14:textId="77777777" w:rsidR="007B6378" w:rsidRPr="00775ECD" w:rsidRDefault="007B6378" w:rsidP="00346F75">
            <w:pPr>
              <w:jc w:val="center"/>
              <w:rPr>
                <w:rFonts w:ascii="Times" w:hAnsi="Times"/>
                <w:sz w:val="20"/>
              </w:rPr>
            </w:pPr>
            <w:r w:rsidRPr="00775ECD">
              <w:rPr>
                <w:rFonts w:ascii="Times" w:hAnsi="Times"/>
                <w:sz w:val="20"/>
              </w:rPr>
              <w:t>0.142</w:t>
            </w:r>
          </w:p>
        </w:tc>
        <w:tc>
          <w:tcPr>
            <w:tcW w:w="1979" w:type="dxa"/>
            <w:gridSpan w:val="3"/>
            <w:tcMar>
              <w:top w:w="57" w:type="dxa"/>
              <w:left w:w="0" w:type="dxa"/>
              <w:bottom w:w="57" w:type="dxa"/>
              <w:right w:w="0" w:type="dxa"/>
            </w:tcMar>
            <w:vAlign w:val="center"/>
            <w:hideMark/>
          </w:tcPr>
          <w:p w14:paraId="278E78A6" w14:textId="77777777" w:rsidR="007B6378" w:rsidRPr="00775ECD" w:rsidRDefault="007B6378" w:rsidP="00346F75">
            <w:pPr>
              <w:jc w:val="center"/>
              <w:rPr>
                <w:rFonts w:ascii="Times" w:hAnsi="Times"/>
                <w:sz w:val="20"/>
              </w:rPr>
            </w:pPr>
            <w:r w:rsidRPr="00775ECD">
              <w:rPr>
                <w:rFonts w:ascii="Times" w:hAnsi="Times"/>
                <w:sz w:val="20"/>
              </w:rPr>
              <w:t>0.125</w:t>
            </w:r>
          </w:p>
        </w:tc>
        <w:tc>
          <w:tcPr>
            <w:tcW w:w="2227" w:type="dxa"/>
            <w:gridSpan w:val="3"/>
            <w:tcMar>
              <w:top w:w="57" w:type="dxa"/>
              <w:left w:w="0" w:type="dxa"/>
              <w:bottom w:w="57" w:type="dxa"/>
              <w:right w:w="0" w:type="dxa"/>
            </w:tcMar>
            <w:vAlign w:val="center"/>
            <w:hideMark/>
          </w:tcPr>
          <w:p w14:paraId="1FB73DC4" w14:textId="77777777" w:rsidR="007B6378" w:rsidRPr="00775ECD" w:rsidRDefault="007B6378" w:rsidP="00346F75">
            <w:pPr>
              <w:jc w:val="center"/>
              <w:rPr>
                <w:rFonts w:ascii="Times" w:hAnsi="Times"/>
                <w:sz w:val="20"/>
              </w:rPr>
            </w:pPr>
            <w:r w:rsidRPr="00775ECD">
              <w:rPr>
                <w:rFonts w:ascii="Times" w:hAnsi="Times"/>
                <w:sz w:val="20"/>
              </w:rPr>
              <w:t>0.153</w:t>
            </w:r>
          </w:p>
        </w:tc>
      </w:tr>
      <w:tr w:rsidR="007B6378" w:rsidRPr="00775ECD" w14:paraId="452B9A5B" w14:textId="77777777" w:rsidTr="00346F75">
        <w:trPr>
          <w:cantSplit/>
        </w:trPr>
        <w:tc>
          <w:tcPr>
            <w:tcW w:w="2889" w:type="dxa"/>
            <w:tcMar>
              <w:top w:w="57" w:type="dxa"/>
              <w:left w:w="0" w:type="dxa"/>
              <w:bottom w:w="57" w:type="dxa"/>
              <w:right w:w="0" w:type="dxa"/>
            </w:tcMar>
            <w:vAlign w:val="center"/>
            <w:hideMark/>
          </w:tcPr>
          <w:p w14:paraId="6C33DAA9" w14:textId="77777777" w:rsidR="007B6378" w:rsidRPr="00775ECD" w:rsidRDefault="007B6378" w:rsidP="00346F75">
            <w:pPr>
              <w:rPr>
                <w:rFonts w:ascii="Times" w:hAnsi="Times"/>
                <w:sz w:val="20"/>
              </w:rPr>
            </w:pPr>
            <w:r w:rsidRPr="00775ECD">
              <w:rPr>
                <w:rFonts w:ascii="Times" w:hAnsi="Times"/>
                <w:sz w:val="20"/>
              </w:rPr>
              <w:t>τ</w:t>
            </w:r>
            <w:r w:rsidRPr="00775ECD">
              <w:rPr>
                <w:rFonts w:ascii="Times" w:hAnsi="Times"/>
                <w:sz w:val="20"/>
                <w:vertAlign w:val="subscript"/>
              </w:rPr>
              <w:t xml:space="preserve">00, </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1C58872C" w14:textId="77777777" w:rsidR="007B6378" w:rsidRPr="00775ECD" w:rsidRDefault="007B6378" w:rsidP="00346F75">
            <w:pPr>
              <w:jc w:val="center"/>
              <w:rPr>
                <w:rFonts w:ascii="Times" w:hAnsi="Times"/>
                <w:sz w:val="20"/>
              </w:rPr>
            </w:pPr>
            <w:r w:rsidRPr="00775ECD">
              <w:rPr>
                <w:rFonts w:ascii="Times" w:hAnsi="Times"/>
                <w:sz w:val="20"/>
              </w:rPr>
              <w:t>0.100</w:t>
            </w:r>
          </w:p>
        </w:tc>
        <w:tc>
          <w:tcPr>
            <w:tcW w:w="2184" w:type="dxa"/>
            <w:gridSpan w:val="3"/>
            <w:tcMar>
              <w:top w:w="57" w:type="dxa"/>
              <w:left w:w="0" w:type="dxa"/>
              <w:bottom w:w="57" w:type="dxa"/>
              <w:right w:w="0" w:type="dxa"/>
            </w:tcMar>
            <w:vAlign w:val="center"/>
            <w:hideMark/>
          </w:tcPr>
          <w:p w14:paraId="0B466D8B" w14:textId="77777777" w:rsidR="007B6378" w:rsidRPr="00775ECD" w:rsidRDefault="007B6378" w:rsidP="00346F75">
            <w:pPr>
              <w:jc w:val="center"/>
              <w:rPr>
                <w:rFonts w:ascii="Times" w:hAnsi="Times"/>
                <w:sz w:val="20"/>
              </w:rPr>
            </w:pPr>
            <w:r w:rsidRPr="00775ECD">
              <w:rPr>
                <w:rFonts w:ascii="Times" w:hAnsi="Times"/>
                <w:sz w:val="20"/>
              </w:rPr>
              <w:t>0.051</w:t>
            </w:r>
          </w:p>
        </w:tc>
        <w:tc>
          <w:tcPr>
            <w:tcW w:w="1979" w:type="dxa"/>
            <w:gridSpan w:val="3"/>
            <w:tcMar>
              <w:top w:w="57" w:type="dxa"/>
              <w:left w:w="0" w:type="dxa"/>
              <w:bottom w:w="57" w:type="dxa"/>
              <w:right w:w="0" w:type="dxa"/>
            </w:tcMar>
            <w:vAlign w:val="center"/>
            <w:hideMark/>
          </w:tcPr>
          <w:p w14:paraId="27E516B5" w14:textId="77777777" w:rsidR="007B6378" w:rsidRPr="00775ECD" w:rsidRDefault="007B6378" w:rsidP="00346F75">
            <w:pPr>
              <w:jc w:val="center"/>
              <w:rPr>
                <w:rFonts w:ascii="Times" w:hAnsi="Times"/>
                <w:sz w:val="20"/>
              </w:rPr>
            </w:pPr>
            <w:r w:rsidRPr="00775ECD">
              <w:rPr>
                <w:rFonts w:ascii="Times" w:hAnsi="Times"/>
                <w:sz w:val="20"/>
              </w:rPr>
              <w:t>0.028</w:t>
            </w:r>
          </w:p>
        </w:tc>
        <w:tc>
          <w:tcPr>
            <w:tcW w:w="2227" w:type="dxa"/>
            <w:gridSpan w:val="3"/>
            <w:tcMar>
              <w:top w:w="57" w:type="dxa"/>
              <w:left w:w="0" w:type="dxa"/>
              <w:bottom w:w="57" w:type="dxa"/>
              <w:right w:w="0" w:type="dxa"/>
            </w:tcMar>
            <w:vAlign w:val="center"/>
            <w:hideMark/>
          </w:tcPr>
          <w:p w14:paraId="1AA4F3D9" w14:textId="77777777" w:rsidR="007B6378" w:rsidRPr="00775ECD" w:rsidRDefault="007B6378" w:rsidP="00346F75">
            <w:pPr>
              <w:jc w:val="center"/>
              <w:rPr>
                <w:rFonts w:ascii="Times" w:hAnsi="Times"/>
                <w:sz w:val="20"/>
              </w:rPr>
            </w:pPr>
            <w:r w:rsidRPr="00775ECD">
              <w:rPr>
                <w:rFonts w:ascii="Times" w:hAnsi="Times"/>
                <w:sz w:val="20"/>
              </w:rPr>
              <w:t>0.030</w:t>
            </w:r>
          </w:p>
        </w:tc>
      </w:tr>
      <w:tr w:rsidR="007B6378" w:rsidRPr="00775ECD" w14:paraId="6CD09ECB" w14:textId="77777777" w:rsidTr="00346F75">
        <w:trPr>
          <w:cantSplit/>
        </w:trPr>
        <w:tc>
          <w:tcPr>
            <w:tcW w:w="2889" w:type="dxa"/>
            <w:tcMar>
              <w:top w:w="57" w:type="dxa"/>
              <w:left w:w="0" w:type="dxa"/>
              <w:bottom w:w="57" w:type="dxa"/>
              <w:right w:w="0" w:type="dxa"/>
            </w:tcMar>
            <w:vAlign w:val="center"/>
            <w:hideMark/>
          </w:tcPr>
          <w:p w14:paraId="34CD7CAF" w14:textId="77777777" w:rsidR="007B6378" w:rsidRPr="00775ECD" w:rsidRDefault="007B6378" w:rsidP="00346F75">
            <w:pPr>
              <w:rPr>
                <w:rFonts w:ascii="Times" w:hAnsi="Times"/>
                <w:sz w:val="20"/>
              </w:rPr>
            </w:pPr>
            <w:r w:rsidRPr="00775ECD">
              <w:rPr>
                <w:rFonts w:ascii="Times" w:hAnsi="Times"/>
                <w:sz w:val="20"/>
              </w:rPr>
              <w:t>τ</w:t>
            </w:r>
            <w:r w:rsidRPr="00775ECD">
              <w:rPr>
                <w:rFonts w:ascii="Times" w:hAnsi="Times"/>
                <w:sz w:val="20"/>
                <w:vertAlign w:val="subscript"/>
              </w:rPr>
              <w:t>00, case_id</w:t>
            </w:r>
          </w:p>
        </w:tc>
        <w:tc>
          <w:tcPr>
            <w:tcW w:w="1971" w:type="dxa"/>
            <w:gridSpan w:val="3"/>
            <w:tcMar>
              <w:top w:w="57" w:type="dxa"/>
              <w:left w:w="0" w:type="dxa"/>
              <w:bottom w:w="57" w:type="dxa"/>
              <w:right w:w="0" w:type="dxa"/>
            </w:tcMar>
            <w:vAlign w:val="center"/>
            <w:hideMark/>
          </w:tcPr>
          <w:p w14:paraId="4A35276E" w14:textId="77777777" w:rsidR="007B6378" w:rsidRPr="00775ECD" w:rsidRDefault="007B6378" w:rsidP="00346F75">
            <w:pPr>
              <w:jc w:val="center"/>
              <w:rPr>
                <w:rFonts w:ascii="Times" w:hAnsi="Times"/>
                <w:sz w:val="20"/>
              </w:rPr>
            </w:pPr>
            <w:r w:rsidRPr="00775ECD">
              <w:rPr>
                <w:rFonts w:ascii="Times" w:hAnsi="Times"/>
                <w:sz w:val="20"/>
              </w:rPr>
              <w:t>0.115</w:t>
            </w:r>
          </w:p>
        </w:tc>
        <w:tc>
          <w:tcPr>
            <w:tcW w:w="2184" w:type="dxa"/>
            <w:gridSpan w:val="3"/>
            <w:tcMar>
              <w:top w:w="57" w:type="dxa"/>
              <w:left w:w="0" w:type="dxa"/>
              <w:bottom w:w="57" w:type="dxa"/>
              <w:right w:w="0" w:type="dxa"/>
            </w:tcMar>
            <w:vAlign w:val="center"/>
            <w:hideMark/>
          </w:tcPr>
          <w:p w14:paraId="74368957" w14:textId="77777777" w:rsidR="007B6378" w:rsidRPr="00775ECD" w:rsidRDefault="007B6378" w:rsidP="00346F75">
            <w:pPr>
              <w:jc w:val="center"/>
              <w:rPr>
                <w:rFonts w:ascii="Times" w:hAnsi="Times"/>
                <w:sz w:val="20"/>
              </w:rPr>
            </w:pPr>
            <w:r w:rsidRPr="00775ECD">
              <w:rPr>
                <w:rFonts w:ascii="Times" w:hAnsi="Times"/>
                <w:sz w:val="20"/>
              </w:rPr>
              <w:t>0.034</w:t>
            </w:r>
          </w:p>
        </w:tc>
        <w:tc>
          <w:tcPr>
            <w:tcW w:w="1979" w:type="dxa"/>
            <w:gridSpan w:val="3"/>
            <w:tcMar>
              <w:top w:w="57" w:type="dxa"/>
              <w:left w:w="0" w:type="dxa"/>
              <w:bottom w:w="57" w:type="dxa"/>
              <w:right w:w="0" w:type="dxa"/>
            </w:tcMar>
            <w:vAlign w:val="center"/>
            <w:hideMark/>
          </w:tcPr>
          <w:p w14:paraId="6B3FBB66" w14:textId="77777777" w:rsidR="007B6378" w:rsidRPr="00775ECD" w:rsidRDefault="007B6378" w:rsidP="00346F75">
            <w:pPr>
              <w:jc w:val="center"/>
              <w:rPr>
                <w:rFonts w:ascii="Times" w:hAnsi="Times"/>
                <w:sz w:val="20"/>
              </w:rPr>
            </w:pPr>
            <w:r w:rsidRPr="00775ECD">
              <w:rPr>
                <w:rFonts w:ascii="Times" w:hAnsi="Times"/>
                <w:sz w:val="20"/>
              </w:rPr>
              <w:t>0.001</w:t>
            </w:r>
          </w:p>
        </w:tc>
        <w:tc>
          <w:tcPr>
            <w:tcW w:w="2227" w:type="dxa"/>
            <w:gridSpan w:val="3"/>
            <w:tcMar>
              <w:top w:w="57" w:type="dxa"/>
              <w:left w:w="0" w:type="dxa"/>
              <w:bottom w:w="57" w:type="dxa"/>
              <w:right w:w="0" w:type="dxa"/>
            </w:tcMar>
            <w:vAlign w:val="center"/>
            <w:hideMark/>
          </w:tcPr>
          <w:p w14:paraId="07052E5F" w14:textId="77777777" w:rsidR="007B6378" w:rsidRPr="00775ECD" w:rsidRDefault="007B6378" w:rsidP="00346F75">
            <w:pPr>
              <w:jc w:val="center"/>
              <w:rPr>
                <w:rFonts w:ascii="Times" w:hAnsi="Times"/>
                <w:sz w:val="20"/>
              </w:rPr>
            </w:pPr>
            <w:r w:rsidRPr="00775ECD">
              <w:rPr>
                <w:rFonts w:ascii="Times" w:hAnsi="Times"/>
                <w:sz w:val="20"/>
              </w:rPr>
              <w:t>0.002</w:t>
            </w:r>
          </w:p>
        </w:tc>
      </w:tr>
      <w:tr w:rsidR="007B6378" w:rsidRPr="00775ECD" w14:paraId="10FB6DDE" w14:textId="77777777" w:rsidTr="00346F75">
        <w:trPr>
          <w:cantSplit/>
        </w:trPr>
        <w:tc>
          <w:tcPr>
            <w:tcW w:w="2889" w:type="dxa"/>
            <w:tcMar>
              <w:top w:w="57" w:type="dxa"/>
              <w:left w:w="0" w:type="dxa"/>
              <w:bottom w:w="57" w:type="dxa"/>
              <w:right w:w="0" w:type="dxa"/>
            </w:tcMar>
            <w:vAlign w:val="center"/>
            <w:hideMark/>
          </w:tcPr>
          <w:p w14:paraId="1A68B900" w14:textId="77777777" w:rsidR="007B6378" w:rsidRPr="00775ECD" w:rsidRDefault="007B6378" w:rsidP="00346F75">
            <w:pPr>
              <w:rPr>
                <w:rFonts w:ascii="Times" w:hAnsi="Times"/>
                <w:sz w:val="20"/>
              </w:rPr>
            </w:pPr>
            <w:r w:rsidRPr="00775ECD">
              <w:rPr>
                <w:rFonts w:ascii="Times" w:hAnsi="Times"/>
                <w:sz w:val="20"/>
              </w:rPr>
              <w:t>N</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3E8DF42A" w14:textId="77777777" w:rsidR="007B6378" w:rsidRPr="00775ECD" w:rsidRDefault="007B6378" w:rsidP="00346F75">
            <w:pPr>
              <w:jc w:val="center"/>
              <w:rPr>
                <w:rFonts w:ascii="Times" w:hAnsi="Times"/>
                <w:sz w:val="20"/>
              </w:rPr>
            </w:pPr>
            <w:r w:rsidRPr="00775ECD">
              <w:rPr>
                <w:rFonts w:ascii="Times" w:hAnsi="Times"/>
                <w:sz w:val="20"/>
              </w:rPr>
              <w:t>78</w:t>
            </w:r>
          </w:p>
        </w:tc>
        <w:tc>
          <w:tcPr>
            <w:tcW w:w="2184" w:type="dxa"/>
            <w:gridSpan w:val="3"/>
            <w:tcMar>
              <w:top w:w="57" w:type="dxa"/>
              <w:left w:w="0" w:type="dxa"/>
              <w:bottom w:w="57" w:type="dxa"/>
              <w:right w:w="0" w:type="dxa"/>
            </w:tcMar>
            <w:vAlign w:val="center"/>
            <w:hideMark/>
          </w:tcPr>
          <w:p w14:paraId="66DCCDD1" w14:textId="77777777" w:rsidR="007B6378" w:rsidRPr="00775ECD" w:rsidRDefault="007B6378" w:rsidP="00346F75">
            <w:pPr>
              <w:jc w:val="center"/>
              <w:rPr>
                <w:rFonts w:ascii="Times" w:hAnsi="Times"/>
                <w:sz w:val="20"/>
              </w:rPr>
            </w:pPr>
            <w:r w:rsidRPr="00775ECD">
              <w:rPr>
                <w:rFonts w:ascii="Times" w:hAnsi="Times"/>
                <w:sz w:val="20"/>
              </w:rPr>
              <w:t>78</w:t>
            </w:r>
          </w:p>
        </w:tc>
        <w:tc>
          <w:tcPr>
            <w:tcW w:w="1979" w:type="dxa"/>
            <w:gridSpan w:val="3"/>
            <w:tcMar>
              <w:top w:w="57" w:type="dxa"/>
              <w:left w:w="0" w:type="dxa"/>
              <w:bottom w:w="57" w:type="dxa"/>
              <w:right w:w="0" w:type="dxa"/>
            </w:tcMar>
            <w:vAlign w:val="center"/>
            <w:hideMark/>
          </w:tcPr>
          <w:p w14:paraId="3FD0AD9B" w14:textId="77777777" w:rsidR="007B6378" w:rsidRPr="00775ECD" w:rsidRDefault="007B6378" w:rsidP="00346F75">
            <w:pPr>
              <w:jc w:val="center"/>
              <w:rPr>
                <w:rFonts w:ascii="Times" w:hAnsi="Times"/>
                <w:sz w:val="20"/>
              </w:rPr>
            </w:pPr>
            <w:r w:rsidRPr="00775ECD">
              <w:rPr>
                <w:rFonts w:ascii="Times" w:hAnsi="Times"/>
                <w:sz w:val="20"/>
              </w:rPr>
              <w:t>78</w:t>
            </w:r>
          </w:p>
        </w:tc>
        <w:tc>
          <w:tcPr>
            <w:tcW w:w="2227" w:type="dxa"/>
            <w:gridSpan w:val="3"/>
            <w:tcMar>
              <w:top w:w="57" w:type="dxa"/>
              <w:left w:w="0" w:type="dxa"/>
              <w:bottom w:w="57" w:type="dxa"/>
              <w:right w:w="0" w:type="dxa"/>
            </w:tcMar>
            <w:vAlign w:val="center"/>
            <w:hideMark/>
          </w:tcPr>
          <w:p w14:paraId="43A0F59D" w14:textId="77777777" w:rsidR="007B6378" w:rsidRPr="00775ECD" w:rsidRDefault="007B6378" w:rsidP="00346F75">
            <w:pPr>
              <w:jc w:val="center"/>
              <w:rPr>
                <w:rFonts w:ascii="Times" w:hAnsi="Times"/>
                <w:sz w:val="20"/>
              </w:rPr>
            </w:pPr>
            <w:r w:rsidRPr="00775ECD">
              <w:rPr>
                <w:rFonts w:ascii="Times" w:hAnsi="Times"/>
                <w:sz w:val="20"/>
              </w:rPr>
              <w:t>78</w:t>
            </w:r>
          </w:p>
        </w:tc>
      </w:tr>
      <w:tr w:rsidR="007B6378" w:rsidRPr="00775ECD" w14:paraId="5A3DAFFB" w14:textId="77777777" w:rsidTr="00346F75">
        <w:trPr>
          <w:cantSplit/>
        </w:trPr>
        <w:tc>
          <w:tcPr>
            <w:tcW w:w="2889" w:type="dxa"/>
            <w:tcMar>
              <w:top w:w="57" w:type="dxa"/>
              <w:left w:w="0" w:type="dxa"/>
              <w:bottom w:w="57" w:type="dxa"/>
              <w:right w:w="0" w:type="dxa"/>
            </w:tcMar>
            <w:vAlign w:val="center"/>
            <w:hideMark/>
          </w:tcPr>
          <w:p w14:paraId="18B28B5C" w14:textId="77777777" w:rsidR="007B6378" w:rsidRPr="00775ECD" w:rsidRDefault="007B6378" w:rsidP="00346F75">
            <w:pPr>
              <w:rPr>
                <w:rFonts w:ascii="Times" w:hAnsi="Times"/>
                <w:sz w:val="20"/>
              </w:rPr>
            </w:pPr>
            <w:r w:rsidRPr="00775ECD">
              <w:rPr>
                <w:rFonts w:ascii="Times" w:hAnsi="Times"/>
                <w:sz w:val="20"/>
              </w:rPr>
              <w:t>N</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1498F442" w14:textId="77777777" w:rsidR="007B6378" w:rsidRPr="00775ECD" w:rsidRDefault="007B6378" w:rsidP="00346F75">
            <w:pPr>
              <w:jc w:val="center"/>
              <w:rPr>
                <w:rFonts w:ascii="Times" w:hAnsi="Times"/>
                <w:sz w:val="20"/>
              </w:rPr>
            </w:pPr>
            <w:r w:rsidRPr="00775ECD">
              <w:rPr>
                <w:rFonts w:ascii="Times" w:hAnsi="Times"/>
                <w:sz w:val="20"/>
              </w:rPr>
              <w:t>78</w:t>
            </w:r>
          </w:p>
        </w:tc>
        <w:tc>
          <w:tcPr>
            <w:tcW w:w="2184" w:type="dxa"/>
            <w:gridSpan w:val="3"/>
            <w:tcMar>
              <w:top w:w="57" w:type="dxa"/>
              <w:left w:w="0" w:type="dxa"/>
              <w:bottom w:w="57" w:type="dxa"/>
              <w:right w:w="0" w:type="dxa"/>
            </w:tcMar>
            <w:vAlign w:val="center"/>
            <w:hideMark/>
          </w:tcPr>
          <w:p w14:paraId="4ADF456B" w14:textId="77777777" w:rsidR="007B6378" w:rsidRPr="00775ECD" w:rsidRDefault="007B6378" w:rsidP="00346F75">
            <w:pPr>
              <w:jc w:val="center"/>
              <w:rPr>
                <w:rFonts w:ascii="Times" w:hAnsi="Times"/>
                <w:sz w:val="20"/>
              </w:rPr>
            </w:pPr>
            <w:r w:rsidRPr="00775ECD">
              <w:rPr>
                <w:rFonts w:ascii="Times" w:hAnsi="Times"/>
                <w:sz w:val="20"/>
              </w:rPr>
              <w:t>78</w:t>
            </w:r>
          </w:p>
        </w:tc>
        <w:tc>
          <w:tcPr>
            <w:tcW w:w="1979" w:type="dxa"/>
            <w:gridSpan w:val="3"/>
            <w:tcMar>
              <w:top w:w="57" w:type="dxa"/>
              <w:left w:w="0" w:type="dxa"/>
              <w:bottom w:w="57" w:type="dxa"/>
              <w:right w:w="0" w:type="dxa"/>
            </w:tcMar>
            <w:vAlign w:val="center"/>
            <w:hideMark/>
          </w:tcPr>
          <w:p w14:paraId="7276F19C" w14:textId="77777777" w:rsidR="007B6378" w:rsidRPr="00775ECD" w:rsidRDefault="007B6378" w:rsidP="00346F75">
            <w:pPr>
              <w:jc w:val="center"/>
              <w:rPr>
                <w:rFonts w:ascii="Times" w:hAnsi="Times"/>
                <w:sz w:val="20"/>
              </w:rPr>
            </w:pPr>
            <w:r w:rsidRPr="00775ECD">
              <w:rPr>
                <w:rFonts w:ascii="Times" w:hAnsi="Times"/>
                <w:sz w:val="20"/>
              </w:rPr>
              <w:t>78</w:t>
            </w:r>
          </w:p>
        </w:tc>
        <w:tc>
          <w:tcPr>
            <w:tcW w:w="2227" w:type="dxa"/>
            <w:gridSpan w:val="3"/>
            <w:tcMar>
              <w:top w:w="57" w:type="dxa"/>
              <w:left w:w="0" w:type="dxa"/>
              <w:bottom w:w="57" w:type="dxa"/>
              <w:right w:w="0" w:type="dxa"/>
            </w:tcMar>
            <w:vAlign w:val="center"/>
            <w:hideMark/>
          </w:tcPr>
          <w:p w14:paraId="581FE269" w14:textId="77777777" w:rsidR="007B6378" w:rsidRPr="00775ECD" w:rsidRDefault="007B6378" w:rsidP="00346F75">
            <w:pPr>
              <w:jc w:val="center"/>
              <w:rPr>
                <w:rFonts w:ascii="Times" w:hAnsi="Times"/>
                <w:sz w:val="20"/>
              </w:rPr>
            </w:pPr>
            <w:r w:rsidRPr="00775ECD">
              <w:rPr>
                <w:rFonts w:ascii="Times" w:hAnsi="Times"/>
                <w:sz w:val="20"/>
              </w:rPr>
              <w:t>78</w:t>
            </w:r>
          </w:p>
        </w:tc>
      </w:tr>
      <w:tr w:rsidR="007B6378" w:rsidRPr="00775ECD" w14:paraId="58C1F7DB" w14:textId="77777777" w:rsidTr="00346F75">
        <w:trPr>
          <w:cantSplit/>
        </w:trPr>
        <w:tc>
          <w:tcPr>
            <w:tcW w:w="2889" w:type="dxa"/>
            <w:tcMar>
              <w:top w:w="57" w:type="dxa"/>
              <w:left w:w="0" w:type="dxa"/>
              <w:bottom w:w="57" w:type="dxa"/>
              <w:right w:w="0" w:type="dxa"/>
            </w:tcMar>
            <w:vAlign w:val="center"/>
            <w:hideMark/>
          </w:tcPr>
          <w:p w14:paraId="0B952839" w14:textId="77777777" w:rsidR="007B6378" w:rsidRPr="00775ECD" w:rsidRDefault="007B6378" w:rsidP="00346F75">
            <w:pPr>
              <w:rPr>
                <w:rFonts w:ascii="Times" w:hAnsi="Times"/>
                <w:sz w:val="20"/>
              </w:rPr>
            </w:pPr>
            <w:r w:rsidRPr="00775ECD">
              <w:rPr>
                <w:rFonts w:ascii="Times" w:hAnsi="Times"/>
                <w:sz w:val="20"/>
              </w:rPr>
              <w:t>ICC</w:t>
            </w:r>
            <w:r>
              <w:rPr>
                <w:rFonts w:ascii="Times" w:hAnsi="Times"/>
                <w:sz w:val="20"/>
                <w:vertAlign w:val="subscript"/>
              </w:rPr>
              <w:t>City</w:t>
            </w:r>
            <w:r w:rsidRPr="00775ECD">
              <w:rPr>
                <w:rFonts w:ascii="Times" w:hAnsi="Times"/>
                <w:sz w:val="20"/>
                <w:vertAlign w:val="subscript"/>
              </w:rPr>
              <w:t>:</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7434C5BB" w14:textId="77777777" w:rsidR="007B6378" w:rsidRPr="00775ECD" w:rsidRDefault="007B6378" w:rsidP="00346F75">
            <w:pPr>
              <w:jc w:val="center"/>
              <w:rPr>
                <w:rFonts w:ascii="Times" w:hAnsi="Times"/>
                <w:sz w:val="20"/>
              </w:rPr>
            </w:pPr>
            <w:r w:rsidRPr="00775ECD">
              <w:rPr>
                <w:rFonts w:ascii="Times" w:hAnsi="Times"/>
                <w:sz w:val="20"/>
              </w:rPr>
              <w:t>0.186</w:t>
            </w:r>
          </w:p>
        </w:tc>
        <w:tc>
          <w:tcPr>
            <w:tcW w:w="2184" w:type="dxa"/>
            <w:gridSpan w:val="3"/>
            <w:tcMar>
              <w:top w:w="57" w:type="dxa"/>
              <w:left w:w="0" w:type="dxa"/>
              <w:bottom w:w="57" w:type="dxa"/>
              <w:right w:w="0" w:type="dxa"/>
            </w:tcMar>
            <w:vAlign w:val="center"/>
            <w:hideMark/>
          </w:tcPr>
          <w:p w14:paraId="27928B86" w14:textId="77777777" w:rsidR="007B6378" w:rsidRPr="00775ECD" w:rsidRDefault="007B6378" w:rsidP="00346F75">
            <w:pPr>
              <w:jc w:val="center"/>
              <w:rPr>
                <w:rFonts w:ascii="Times" w:hAnsi="Times"/>
                <w:sz w:val="20"/>
              </w:rPr>
            </w:pPr>
            <w:r w:rsidRPr="00775ECD">
              <w:rPr>
                <w:rFonts w:ascii="Times" w:hAnsi="Times"/>
                <w:sz w:val="20"/>
              </w:rPr>
              <w:t>0.225</w:t>
            </w:r>
          </w:p>
        </w:tc>
        <w:tc>
          <w:tcPr>
            <w:tcW w:w="1979" w:type="dxa"/>
            <w:gridSpan w:val="3"/>
            <w:tcMar>
              <w:top w:w="57" w:type="dxa"/>
              <w:left w:w="0" w:type="dxa"/>
              <w:bottom w:w="57" w:type="dxa"/>
              <w:right w:w="0" w:type="dxa"/>
            </w:tcMar>
            <w:vAlign w:val="center"/>
            <w:hideMark/>
          </w:tcPr>
          <w:p w14:paraId="3BFF5F6F" w14:textId="77777777" w:rsidR="007B6378" w:rsidRPr="00775ECD" w:rsidRDefault="007B6378" w:rsidP="00346F75">
            <w:pPr>
              <w:jc w:val="center"/>
              <w:rPr>
                <w:rFonts w:ascii="Times" w:hAnsi="Times"/>
                <w:sz w:val="20"/>
              </w:rPr>
            </w:pPr>
            <w:r w:rsidRPr="00775ECD">
              <w:rPr>
                <w:rFonts w:ascii="Times" w:hAnsi="Times"/>
                <w:sz w:val="20"/>
              </w:rPr>
              <w:t>0.182</w:t>
            </w:r>
          </w:p>
        </w:tc>
        <w:tc>
          <w:tcPr>
            <w:tcW w:w="2227" w:type="dxa"/>
            <w:gridSpan w:val="3"/>
            <w:tcMar>
              <w:top w:w="57" w:type="dxa"/>
              <w:left w:w="0" w:type="dxa"/>
              <w:bottom w:w="57" w:type="dxa"/>
              <w:right w:w="0" w:type="dxa"/>
            </w:tcMar>
            <w:vAlign w:val="center"/>
            <w:hideMark/>
          </w:tcPr>
          <w:p w14:paraId="4EFCF14D" w14:textId="77777777" w:rsidR="007B6378" w:rsidRPr="00775ECD" w:rsidRDefault="007B6378" w:rsidP="00346F75">
            <w:pPr>
              <w:jc w:val="center"/>
              <w:rPr>
                <w:rFonts w:ascii="Times" w:hAnsi="Times"/>
                <w:sz w:val="20"/>
              </w:rPr>
            </w:pPr>
            <w:r w:rsidRPr="00775ECD">
              <w:rPr>
                <w:rFonts w:ascii="Times" w:hAnsi="Times"/>
                <w:sz w:val="20"/>
              </w:rPr>
              <w:t>0.162</w:t>
            </w:r>
          </w:p>
        </w:tc>
      </w:tr>
      <w:tr w:rsidR="007B6378" w:rsidRPr="00775ECD" w14:paraId="54A7EEDB" w14:textId="77777777" w:rsidTr="00346F75">
        <w:trPr>
          <w:cantSplit/>
        </w:trPr>
        <w:tc>
          <w:tcPr>
            <w:tcW w:w="2889" w:type="dxa"/>
            <w:tcMar>
              <w:top w:w="57" w:type="dxa"/>
              <w:left w:w="0" w:type="dxa"/>
              <w:bottom w:w="57" w:type="dxa"/>
              <w:right w:w="0" w:type="dxa"/>
            </w:tcMar>
            <w:vAlign w:val="center"/>
            <w:hideMark/>
          </w:tcPr>
          <w:p w14:paraId="244E6114" w14:textId="77777777" w:rsidR="007B6378" w:rsidRPr="00775ECD" w:rsidRDefault="007B6378" w:rsidP="00346F75">
            <w:pPr>
              <w:rPr>
                <w:rFonts w:ascii="Times" w:hAnsi="Times"/>
                <w:sz w:val="20"/>
              </w:rPr>
            </w:pPr>
            <w:r w:rsidRPr="00775ECD">
              <w:rPr>
                <w:rFonts w:ascii="Times" w:hAnsi="Times"/>
                <w:sz w:val="20"/>
              </w:rPr>
              <w:t>ICC</w:t>
            </w:r>
            <w:r>
              <w:rPr>
                <w:rFonts w:ascii="Times" w:hAnsi="Times"/>
                <w:sz w:val="20"/>
                <w:vertAlign w:val="subscript"/>
              </w:rPr>
              <w:t>Lot_ID</w:t>
            </w:r>
          </w:p>
        </w:tc>
        <w:tc>
          <w:tcPr>
            <w:tcW w:w="1971" w:type="dxa"/>
            <w:gridSpan w:val="3"/>
            <w:tcMar>
              <w:top w:w="57" w:type="dxa"/>
              <w:left w:w="0" w:type="dxa"/>
              <w:bottom w:w="57" w:type="dxa"/>
              <w:right w:w="0" w:type="dxa"/>
            </w:tcMar>
            <w:vAlign w:val="center"/>
            <w:hideMark/>
          </w:tcPr>
          <w:p w14:paraId="6DEF11E8" w14:textId="77777777" w:rsidR="007B6378" w:rsidRPr="00775ECD" w:rsidRDefault="007B6378" w:rsidP="00346F75">
            <w:pPr>
              <w:jc w:val="center"/>
              <w:rPr>
                <w:rFonts w:ascii="Times" w:hAnsi="Times"/>
                <w:sz w:val="20"/>
              </w:rPr>
            </w:pPr>
            <w:r w:rsidRPr="00A53A07">
              <w:rPr>
                <w:rFonts w:ascii="Times" w:hAnsi="Times"/>
                <w:sz w:val="20"/>
              </w:rPr>
              <w:t>0.213</w:t>
            </w:r>
          </w:p>
        </w:tc>
        <w:tc>
          <w:tcPr>
            <w:tcW w:w="2184" w:type="dxa"/>
            <w:gridSpan w:val="3"/>
            <w:tcMar>
              <w:top w:w="57" w:type="dxa"/>
              <w:left w:w="0" w:type="dxa"/>
              <w:bottom w:w="57" w:type="dxa"/>
              <w:right w:w="0" w:type="dxa"/>
            </w:tcMar>
            <w:vAlign w:val="center"/>
            <w:hideMark/>
          </w:tcPr>
          <w:p w14:paraId="078EE2BA" w14:textId="77777777" w:rsidR="007B6378" w:rsidRPr="00775ECD" w:rsidRDefault="007B6378" w:rsidP="00346F75">
            <w:pPr>
              <w:jc w:val="center"/>
              <w:rPr>
                <w:rFonts w:ascii="Times" w:hAnsi="Times"/>
                <w:sz w:val="20"/>
              </w:rPr>
            </w:pPr>
            <w:r w:rsidRPr="00775ECD">
              <w:rPr>
                <w:rFonts w:ascii="Times" w:hAnsi="Times"/>
                <w:sz w:val="20"/>
              </w:rPr>
              <w:t>0.149</w:t>
            </w:r>
          </w:p>
        </w:tc>
        <w:tc>
          <w:tcPr>
            <w:tcW w:w="1979" w:type="dxa"/>
            <w:gridSpan w:val="3"/>
            <w:tcMar>
              <w:top w:w="57" w:type="dxa"/>
              <w:left w:w="0" w:type="dxa"/>
              <w:bottom w:w="57" w:type="dxa"/>
              <w:right w:w="0" w:type="dxa"/>
            </w:tcMar>
            <w:vAlign w:val="center"/>
            <w:hideMark/>
          </w:tcPr>
          <w:p w14:paraId="0F9CAD59" w14:textId="77777777" w:rsidR="007B6378" w:rsidRPr="00775ECD" w:rsidRDefault="007B6378" w:rsidP="00346F75">
            <w:pPr>
              <w:jc w:val="center"/>
              <w:rPr>
                <w:rFonts w:ascii="Times" w:hAnsi="Times"/>
                <w:sz w:val="20"/>
              </w:rPr>
            </w:pPr>
            <w:r w:rsidRPr="00775ECD">
              <w:rPr>
                <w:rFonts w:ascii="Times" w:hAnsi="Times"/>
                <w:sz w:val="20"/>
              </w:rPr>
              <w:t>0.007</w:t>
            </w:r>
          </w:p>
        </w:tc>
        <w:tc>
          <w:tcPr>
            <w:tcW w:w="2227" w:type="dxa"/>
            <w:gridSpan w:val="3"/>
            <w:tcMar>
              <w:top w:w="57" w:type="dxa"/>
              <w:left w:w="0" w:type="dxa"/>
              <w:bottom w:w="57" w:type="dxa"/>
              <w:right w:w="0" w:type="dxa"/>
            </w:tcMar>
            <w:vAlign w:val="center"/>
            <w:hideMark/>
          </w:tcPr>
          <w:p w14:paraId="08B2F685" w14:textId="77777777" w:rsidR="007B6378" w:rsidRPr="00775ECD" w:rsidRDefault="007B6378" w:rsidP="00346F75">
            <w:pPr>
              <w:jc w:val="center"/>
              <w:rPr>
                <w:rFonts w:ascii="Times" w:hAnsi="Times"/>
                <w:sz w:val="20"/>
              </w:rPr>
            </w:pPr>
            <w:r w:rsidRPr="00775ECD">
              <w:rPr>
                <w:rFonts w:ascii="Times" w:hAnsi="Times"/>
                <w:sz w:val="20"/>
              </w:rPr>
              <w:t>0.008</w:t>
            </w:r>
          </w:p>
        </w:tc>
      </w:tr>
      <w:tr w:rsidR="007B6378" w:rsidRPr="00775ECD" w14:paraId="70355029" w14:textId="77777777" w:rsidTr="00346F75">
        <w:trPr>
          <w:cantSplit/>
        </w:trPr>
        <w:tc>
          <w:tcPr>
            <w:tcW w:w="2889" w:type="dxa"/>
            <w:tcBorders>
              <w:top w:val="single" w:sz="6" w:space="0" w:color="auto"/>
            </w:tcBorders>
            <w:tcMar>
              <w:top w:w="57" w:type="dxa"/>
              <w:left w:w="0" w:type="dxa"/>
              <w:bottom w:w="57" w:type="dxa"/>
              <w:right w:w="0" w:type="dxa"/>
            </w:tcMar>
            <w:vAlign w:val="center"/>
            <w:hideMark/>
          </w:tcPr>
          <w:p w14:paraId="49833DA5" w14:textId="77777777" w:rsidR="007B6378" w:rsidRPr="00775ECD" w:rsidRDefault="007B6378" w:rsidP="00346F75">
            <w:pPr>
              <w:rPr>
                <w:rFonts w:ascii="Times" w:hAnsi="Times"/>
                <w:sz w:val="20"/>
              </w:rPr>
            </w:pPr>
            <w:r w:rsidRPr="00775ECD">
              <w:rPr>
                <w:rFonts w:ascii="Times" w:hAnsi="Times"/>
                <w:sz w:val="20"/>
              </w:rPr>
              <w:t>Observations</w:t>
            </w:r>
          </w:p>
        </w:tc>
        <w:tc>
          <w:tcPr>
            <w:tcW w:w="1971" w:type="dxa"/>
            <w:gridSpan w:val="3"/>
            <w:tcBorders>
              <w:top w:val="single" w:sz="6" w:space="0" w:color="auto"/>
            </w:tcBorders>
            <w:tcMar>
              <w:top w:w="57" w:type="dxa"/>
              <w:left w:w="0" w:type="dxa"/>
              <w:bottom w:w="57" w:type="dxa"/>
              <w:right w:w="0" w:type="dxa"/>
            </w:tcMar>
            <w:vAlign w:val="center"/>
            <w:hideMark/>
          </w:tcPr>
          <w:p w14:paraId="4AE0C6F8" w14:textId="77777777" w:rsidR="007B6378" w:rsidRPr="00775ECD" w:rsidRDefault="007B6378" w:rsidP="00346F75">
            <w:pPr>
              <w:jc w:val="center"/>
              <w:rPr>
                <w:rFonts w:ascii="Times" w:hAnsi="Times"/>
                <w:sz w:val="20"/>
              </w:rPr>
            </w:pPr>
            <w:r w:rsidRPr="00775ECD">
              <w:rPr>
                <w:rFonts w:ascii="Times" w:hAnsi="Times"/>
                <w:sz w:val="20"/>
              </w:rPr>
              <w:t>156</w:t>
            </w:r>
          </w:p>
        </w:tc>
        <w:tc>
          <w:tcPr>
            <w:tcW w:w="2184" w:type="dxa"/>
            <w:gridSpan w:val="3"/>
            <w:tcBorders>
              <w:top w:val="single" w:sz="6" w:space="0" w:color="auto"/>
            </w:tcBorders>
            <w:tcMar>
              <w:top w:w="57" w:type="dxa"/>
              <w:left w:w="0" w:type="dxa"/>
              <w:bottom w:w="57" w:type="dxa"/>
              <w:right w:w="0" w:type="dxa"/>
            </w:tcMar>
            <w:vAlign w:val="center"/>
            <w:hideMark/>
          </w:tcPr>
          <w:p w14:paraId="2C3E04BE" w14:textId="77777777" w:rsidR="007B6378" w:rsidRPr="00775ECD" w:rsidRDefault="007B6378" w:rsidP="00346F75">
            <w:pPr>
              <w:jc w:val="center"/>
              <w:rPr>
                <w:rFonts w:ascii="Times" w:hAnsi="Times"/>
                <w:sz w:val="20"/>
              </w:rPr>
            </w:pPr>
            <w:r w:rsidRPr="00775ECD">
              <w:rPr>
                <w:rFonts w:ascii="Times" w:hAnsi="Times"/>
                <w:sz w:val="20"/>
              </w:rPr>
              <w:t>156</w:t>
            </w:r>
          </w:p>
        </w:tc>
        <w:tc>
          <w:tcPr>
            <w:tcW w:w="1979" w:type="dxa"/>
            <w:gridSpan w:val="3"/>
            <w:tcBorders>
              <w:top w:val="single" w:sz="6" w:space="0" w:color="auto"/>
            </w:tcBorders>
            <w:tcMar>
              <w:top w:w="57" w:type="dxa"/>
              <w:left w:w="0" w:type="dxa"/>
              <w:bottom w:w="57" w:type="dxa"/>
              <w:right w:w="0" w:type="dxa"/>
            </w:tcMar>
            <w:vAlign w:val="center"/>
            <w:hideMark/>
          </w:tcPr>
          <w:p w14:paraId="6248AF09" w14:textId="77777777" w:rsidR="007B6378" w:rsidRPr="00775ECD" w:rsidRDefault="007B6378" w:rsidP="00346F75">
            <w:pPr>
              <w:jc w:val="center"/>
              <w:rPr>
                <w:rFonts w:ascii="Times" w:hAnsi="Times"/>
                <w:sz w:val="20"/>
              </w:rPr>
            </w:pPr>
            <w:r w:rsidRPr="00775ECD">
              <w:rPr>
                <w:rFonts w:ascii="Times" w:hAnsi="Times"/>
                <w:sz w:val="20"/>
              </w:rPr>
              <w:t>156</w:t>
            </w:r>
          </w:p>
        </w:tc>
        <w:tc>
          <w:tcPr>
            <w:tcW w:w="2227" w:type="dxa"/>
            <w:gridSpan w:val="3"/>
            <w:tcBorders>
              <w:top w:val="single" w:sz="6" w:space="0" w:color="auto"/>
            </w:tcBorders>
            <w:tcMar>
              <w:top w:w="57" w:type="dxa"/>
              <w:left w:w="0" w:type="dxa"/>
              <w:bottom w:w="57" w:type="dxa"/>
              <w:right w:w="0" w:type="dxa"/>
            </w:tcMar>
            <w:vAlign w:val="center"/>
            <w:hideMark/>
          </w:tcPr>
          <w:p w14:paraId="196FC716" w14:textId="77777777" w:rsidR="007B6378" w:rsidRPr="00775ECD" w:rsidRDefault="007B6378" w:rsidP="00346F75">
            <w:pPr>
              <w:jc w:val="center"/>
              <w:rPr>
                <w:rFonts w:ascii="Times" w:hAnsi="Times"/>
                <w:sz w:val="20"/>
              </w:rPr>
            </w:pPr>
            <w:r w:rsidRPr="00775ECD">
              <w:rPr>
                <w:rFonts w:ascii="Times" w:hAnsi="Times"/>
                <w:sz w:val="20"/>
              </w:rPr>
              <w:t>156</w:t>
            </w:r>
          </w:p>
        </w:tc>
      </w:tr>
      <w:tr w:rsidR="007B6378" w:rsidRPr="00775ECD" w14:paraId="31D85C39" w14:textId="77777777" w:rsidTr="00346F75">
        <w:trPr>
          <w:cantSplit/>
        </w:trPr>
        <w:tc>
          <w:tcPr>
            <w:tcW w:w="2889" w:type="dxa"/>
            <w:tcMar>
              <w:top w:w="57" w:type="dxa"/>
              <w:left w:w="0" w:type="dxa"/>
              <w:bottom w:w="57" w:type="dxa"/>
              <w:right w:w="0" w:type="dxa"/>
            </w:tcMar>
            <w:vAlign w:val="center"/>
            <w:hideMark/>
          </w:tcPr>
          <w:p w14:paraId="48512570" w14:textId="77777777" w:rsidR="007B6378" w:rsidRPr="00775ECD" w:rsidRDefault="007B6378" w:rsidP="00346F75">
            <w:pPr>
              <w:rPr>
                <w:rFonts w:ascii="Times" w:hAnsi="Times"/>
                <w:sz w:val="20"/>
              </w:rPr>
            </w:pPr>
            <w:r w:rsidRPr="00775ECD">
              <w:rPr>
                <w:rFonts w:ascii="Times" w:hAnsi="Times"/>
                <w:sz w:val="20"/>
              </w:rPr>
              <w:t>R</w:t>
            </w:r>
            <w:r w:rsidRPr="00775ECD">
              <w:rPr>
                <w:rFonts w:ascii="Times" w:hAnsi="Times"/>
                <w:sz w:val="20"/>
                <w:vertAlign w:val="superscript"/>
              </w:rPr>
              <w:t>2</w:t>
            </w:r>
            <w:r w:rsidRPr="00775ECD">
              <w:rPr>
                <w:rFonts w:ascii="Times" w:hAnsi="Times"/>
                <w:sz w:val="20"/>
              </w:rPr>
              <w:t> / Ω</w:t>
            </w:r>
            <w:r w:rsidRPr="00775ECD">
              <w:rPr>
                <w:rFonts w:ascii="Times" w:hAnsi="Times"/>
                <w:sz w:val="20"/>
                <w:vertAlign w:val="subscript"/>
              </w:rPr>
              <w:t>0</w:t>
            </w:r>
            <w:r w:rsidRPr="00775ECD">
              <w:rPr>
                <w:rFonts w:ascii="Times" w:hAnsi="Times"/>
                <w:sz w:val="20"/>
                <w:vertAlign w:val="superscript"/>
              </w:rPr>
              <w:t>2</w:t>
            </w:r>
          </w:p>
        </w:tc>
        <w:tc>
          <w:tcPr>
            <w:tcW w:w="1971" w:type="dxa"/>
            <w:gridSpan w:val="3"/>
            <w:tcMar>
              <w:top w:w="57" w:type="dxa"/>
              <w:left w:w="0" w:type="dxa"/>
              <w:bottom w:w="57" w:type="dxa"/>
              <w:right w:w="0" w:type="dxa"/>
            </w:tcMar>
            <w:vAlign w:val="center"/>
            <w:hideMark/>
          </w:tcPr>
          <w:p w14:paraId="6C160CEE" w14:textId="77777777" w:rsidR="007B6378" w:rsidRPr="00775ECD" w:rsidRDefault="007B6378" w:rsidP="00346F75">
            <w:pPr>
              <w:jc w:val="center"/>
              <w:rPr>
                <w:rFonts w:ascii="Times" w:hAnsi="Times"/>
                <w:sz w:val="20"/>
              </w:rPr>
            </w:pPr>
            <w:r w:rsidRPr="00775ECD">
              <w:rPr>
                <w:rFonts w:ascii="Times" w:hAnsi="Times"/>
                <w:sz w:val="20"/>
              </w:rPr>
              <w:t>.718 / .680</w:t>
            </w:r>
          </w:p>
        </w:tc>
        <w:tc>
          <w:tcPr>
            <w:tcW w:w="2184" w:type="dxa"/>
            <w:gridSpan w:val="3"/>
            <w:tcMar>
              <w:top w:w="57" w:type="dxa"/>
              <w:left w:w="0" w:type="dxa"/>
              <w:bottom w:w="57" w:type="dxa"/>
              <w:right w:w="0" w:type="dxa"/>
            </w:tcMar>
            <w:vAlign w:val="center"/>
            <w:hideMark/>
          </w:tcPr>
          <w:p w14:paraId="24FAFF19" w14:textId="77777777" w:rsidR="007B6378" w:rsidRPr="00775ECD" w:rsidRDefault="007B6378" w:rsidP="00346F75">
            <w:pPr>
              <w:jc w:val="center"/>
              <w:rPr>
                <w:rFonts w:ascii="Times" w:hAnsi="Times"/>
                <w:sz w:val="20"/>
              </w:rPr>
            </w:pPr>
            <w:r w:rsidRPr="00775ECD">
              <w:rPr>
                <w:rFonts w:ascii="Times" w:hAnsi="Times"/>
                <w:sz w:val="20"/>
              </w:rPr>
              <w:t>.686 / .634</w:t>
            </w:r>
          </w:p>
        </w:tc>
        <w:tc>
          <w:tcPr>
            <w:tcW w:w="1979" w:type="dxa"/>
            <w:gridSpan w:val="3"/>
            <w:tcMar>
              <w:top w:w="57" w:type="dxa"/>
              <w:left w:w="0" w:type="dxa"/>
              <w:bottom w:w="57" w:type="dxa"/>
              <w:right w:w="0" w:type="dxa"/>
            </w:tcMar>
            <w:vAlign w:val="center"/>
            <w:hideMark/>
          </w:tcPr>
          <w:p w14:paraId="4C1926A4" w14:textId="77777777" w:rsidR="007B6378" w:rsidRPr="00775ECD" w:rsidRDefault="007B6378" w:rsidP="00346F75">
            <w:pPr>
              <w:jc w:val="center"/>
              <w:rPr>
                <w:rFonts w:ascii="Times" w:hAnsi="Times"/>
                <w:sz w:val="20"/>
              </w:rPr>
            </w:pPr>
            <w:r w:rsidRPr="00775ECD">
              <w:rPr>
                <w:rFonts w:ascii="Times" w:hAnsi="Times"/>
                <w:sz w:val="20"/>
              </w:rPr>
              <w:t>.481 / .423</w:t>
            </w:r>
          </w:p>
        </w:tc>
        <w:tc>
          <w:tcPr>
            <w:tcW w:w="2227" w:type="dxa"/>
            <w:gridSpan w:val="3"/>
            <w:tcMar>
              <w:top w:w="57" w:type="dxa"/>
              <w:left w:w="0" w:type="dxa"/>
              <w:bottom w:w="57" w:type="dxa"/>
              <w:right w:w="0" w:type="dxa"/>
            </w:tcMar>
            <w:vAlign w:val="center"/>
            <w:hideMark/>
          </w:tcPr>
          <w:p w14:paraId="7BEC4322" w14:textId="77777777" w:rsidR="007B6378" w:rsidRPr="00775ECD" w:rsidRDefault="007B6378" w:rsidP="00346F75">
            <w:pPr>
              <w:jc w:val="center"/>
              <w:rPr>
                <w:rFonts w:ascii="Times" w:hAnsi="Times"/>
                <w:sz w:val="20"/>
              </w:rPr>
            </w:pPr>
            <w:r w:rsidRPr="00775ECD">
              <w:rPr>
                <w:rFonts w:ascii="Times" w:hAnsi="Times"/>
                <w:sz w:val="20"/>
              </w:rPr>
              <w:t>.462 / .416</w:t>
            </w:r>
          </w:p>
        </w:tc>
      </w:tr>
    </w:tbl>
    <w:p w14:paraId="23CCCDB1" w14:textId="77777777" w:rsidR="00226D79" w:rsidRDefault="00226D79" w:rsidP="007B6378">
      <w:pPr>
        <w:spacing w:line="480" w:lineRule="auto"/>
        <w:sectPr w:rsidR="00226D79" w:rsidSect="007B6378">
          <w:headerReference w:type="default" r:id="rId40"/>
          <w:footerReference w:type="default" r:id="rId41"/>
          <w:pgSz w:w="15840" w:h="12240" w:orient="landscape" w:code="1"/>
          <w:pgMar w:top="2160" w:right="2160" w:bottom="1440" w:left="2160" w:header="720" w:footer="720" w:gutter="0"/>
          <w:pgNumType w:start="42"/>
          <w:cols w:space="720"/>
          <w:docGrid w:linePitch="326"/>
        </w:sectPr>
      </w:pPr>
    </w:p>
    <w:p w14:paraId="6AD3C287" w14:textId="0DC6EF08" w:rsidR="007B6378" w:rsidRPr="005B4369" w:rsidRDefault="007B6378" w:rsidP="007B6378">
      <w:pPr>
        <w:spacing w:line="480" w:lineRule="auto"/>
        <w:rPr>
          <w:sz w:val="2"/>
          <w:szCs w:val="2"/>
        </w:rPr>
      </w:pPr>
    </w:p>
    <w:tbl>
      <w:tblPr>
        <w:tblW w:w="11430" w:type="dxa"/>
        <w:tblBorders>
          <w:bottom w:val="doub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857"/>
        <w:gridCol w:w="32"/>
        <w:gridCol w:w="531"/>
        <w:gridCol w:w="1440"/>
        <w:gridCol w:w="810"/>
        <w:gridCol w:w="45"/>
        <w:gridCol w:w="751"/>
        <w:gridCol w:w="1350"/>
        <w:gridCol w:w="734"/>
        <w:gridCol w:w="22"/>
        <w:gridCol w:w="968"/>
        <w:gridCol w:w="1350"/>
        <w:gridCol w:w="540"/>
      </w:tblGrid>
      <w:tr w:rsidR="005B4369" w:rsidRPr="007B32AC" w14:paraId="7DEE0BAA" w14:textId="77777777" w:rsidTr="005B4369">
        <w:trPr>
          <w:cantSplit/>
        </w:trPr>
        <w:tc>
          <w:tcPr>
            <w:tcW w:w="11430" w:type="dxa"/>
            <w:gridSpan w:val="13"/>
            <w:tcBorders>
              <w:top w:val="nil"/>
              <w:bottom w:val="double" w:sz="6" w:space="0" w:color="auto"/>
            </w:tcBorders>
            <w:tcMar>
              <w:top w:w="0" w:type="dxa"/>
              <w:left w:w="0" w:type="dxa"/>
              <w:bottom w:w="0" w:type="dxa"/>
              <w:right w:w="0" w:type="dxa"/>
            </w:tcMar>
            <w:vAlign w:val="center"/>
          </w:tcPr>
          <w:p w14:paraId="5A2CA620" w14:textId="77777777" w:rsidR="007B6378" w:rsidRPr="0031178B" w:rsidRDefault="007B6378" w:rsidP="00346F75">
            <w:pPr>
              <w:rPr>
                <w:rFonts w:ascii="Times" w:hAnsi="Times"/>
                <w:b/>
                <w:sz w:val="20"/>
              </w:rPr>
            </w:pPr>
            <w:r w:rsidRPr="002B2672">
              <w:rPr>
                <w:b/>
              </w:rPr>
              <w:t>Table 4-2</w:t>
            </w:r>
            <w:r>
              <w:t xml:space="preserve"> (cont.) Mixed model output for indicators of the Nitrogen Cycle by front and back yards by region</w:t>
            </w:r>
          </w:p>
        </w:tc>
      </w:tr>
      <w:tr w:rsidR="005B4369" w:rsidRPr="007B32AC" w14:paraId="3FA67928" w14:textId="77777777" w:rsidTr="005B4369">
        <w:trPr>
          <w:cantSplit/>
        </w:trPr>
        <w:tc>
          <w:tcPr>
            <w:tcW w:w="2889" w:type="dxa"/>
            <w:gridSpan w:val="2"/>
            <w:tcBorders>
              <w:top w:val="double" w:sz="6" w:space="0" w:color="auto"/>
              <w:bottom w:val="nil"/>
            </w:tcBorders>
            <w:tcMar>
              <w:top w:w="0" w:type="dxa"/>
              <w:left w:w="0" w:type="dxa"/>
              <w:bottom w:w="0" w:type="dxa"/>
              <w:right w:w="0" w:type="dxa"/>
            </w:tcMar>
            <w:vAlign w:val="center"/>
            <w:hideMark/>
          </w:tcPr>
          <w:p w14:paraId="30426422" w14:textId="77777777" w:rsidR="007B6378" w:rsidRPr="005B4369" w:rsidRDefault="007B6378" w:rsidP="00346F75">
            <w:pPr>
              <w:rPr>
                <w:rFonts w:ascii="Times" w:hAnsi="Times"/>
                <w:sz w:val="19"/>
                <w:szCs w:val="19"/>
              </w:rPr>
            </w:pPr>
            <w:r w:rsidRPr="005B4369">
              <w:rPr>
                <w:rFonts w:ascii="Times" w:hAnsi="Times"/>
                <w:sz w:val="19"/>
                <w:szCs w:val="19"/>
              </w:rPr>
              <w:t> </w:t>
            </w:r>
          </w:p>
        </w:tc>
        <w:tc>
          <w:tcPr>
            <w:tcW w:w="2781" w:type="dxa"/>
            <w:gridSpan w:val="3"/>
            <w:tcBorders>
              <w:top w:val="double" w:sz="6" w:space="0" w:color="auto"/>
              <w:bottom w:val="nil"/>
            </w:tcBorders>
            <w:tcMar>
              <w:top w:w="0" w:type="dxa"/>
              <w:left w:w="0" w:type="dxa"/>
              <w:bottom w:w="0" w:type="dxa"/>
              <w:right w:w="0" w:type="dxa"/>
            </w:tcMar>
            <w:vAlign w:val="center"/>
            <w:hideMark/>
          </w:tcPr>
          <w:p w14:paraId="7E082B10" w14:textId="77777777" w:rsidR="007B6378" w:rsidRPr="005B4369" w:rsidRDefault="007B6378" w:rsidP="00346F75">
            <w:pPr>
              <w:jc w:val="center"/>
              <w:rPr>
                <w:rFonts w:ascii="Times" w:hAnsi="Times"/>
                <w:b/>
                <w:sz w:val="19"/>
                <w:szCs w:val="19"/>
              </w:rPr>
            </w:pPr>
            <w:r w:rsidRPr="005B4369">
              <w:rPr>
                <w:rFonts w:ascii="Times" w:hAnsi="Times"/>
                <w:b/>
                <w:sz w:val="19"/>
                <w:szCs w:val="19"/>
              </w:rPr>
              <w:t>Denitrification</w:t>
            </w:r>
          </w:p>
        </w:tc>
        <w:tc>
          <w:tcPr>
            <w:tcW w:w="2880" w:type="dxa"/>
            <w:gridSpan w:val="4"/>
            <w:tcBorders>
              <w:top w:val="double" w:sz="6" w:space="0" w:color="auto"/>
              <w:bottom w:val="nil"/>
            </w:tcBorders>
            <w:tcMar>
              <w:top w:w="0" w:type="dxa"/>
              <w:left w:w="0" w:type="dxa"/>
              <w:bottom w:w="0" w:type="dxa"/>
              <w:right w:w="0" w:type="dxa"/>
            </w:tcMar>
            <w:vAlign w:val="center"/>
            <w:hideMark/>
          </w:tcPr>
          <w:p w14:paraId="1A69064B" w14:textId="77777777" w:rsidR="007B6378" w:rsidRPr="005B4369" w:rsidRDefault="007B6378" w:rsidP="00346F75">
            <w:pPr>
              <w:jc w:val="center"/>
              <w:rPr>
                <w:rFonts w:ascii="Times" w:hAnsi="Times"/>
                <w:b/>
                <w:sz w:val="19"/>
                <w:szCs w:val="19"/>
              </w:rPr>
            </w:pPr>
            <w:r w:rsidRPr="005B4369">
              <w:rPr>
                <w:rFonts w:ascii="Times" w:hAnsi="Times"/>
                <w:b/>
                <w:sz w:val="19"/>
                <w:szCs w:val="19"/>
              </w:rPr>
              <w:t>Ammonium</w:t>
            </w:r>
          </w:p>
        </w:tc>
        <w:tc>
          <w:tcPr>
            <w:tcW w:w="2880" w:type="dxa"/>
            <w:gridSpan w:val="4"/>
            <w:tcBorders>
              <w:top w:val="double" w:sz="6" w:space="0" w:color="auto"/>
              <w:bottom w:val="nil"/>
            </w:tcBorders>
            <w:tcMar>
              <w:top w:w="0" w:type="dxa"/>
              <w:left w:w="0" w:type="dxa"/>
              <w:bottom w:w="0" w:type="dxa"/>
              <w:right w:w="0" w:type="dxa"/>
            </w:tcMar>
            <w:vAlign w:val="center"/>
            <w:hideMark/>
          </w:tcPr>
          <w:p w14:paraId="4A2319ED" w14:textId="77777777" w:rsidR="007B6378" w:rsidRPr="005B4369" w:rsidRDefault="007B6378" w:rsidP="00346F75">
            <w:pPr>
              <w:jc w:val="center"/>
              <w:rPr>
                <w:rFonts w:ascii="Times" w:hAnsi="Times"/>
                <w:b/>
                <w:sz w:val="19"/>
                <w:szCs w:val="19"/>
              </w:rPr>
            </w:pPr>
            <w:r w:rsidRPr="005B4369">
              <w:rPr>
                <w:rFonts w:ascii="Times" w:hAnsi="Times"/>
                <w:b/>
                <w:sz w:val="19"/>
                <w:szCs w:val="19"/>
              </w:rPr>
              <w:t>Biologically available N</w:t>
            </w:r>
          </w:p>
        </w:tc>
      </w:tr>
      <w:tr w:rsidR="005B4369" w:rsidRPr="007B32AC" w14:paraId="0F244E6E" w14:textId="77777777" w:rsidTr="005B4369">
        <w:trPr>
          <w:cantSplit/>
        </w:trPr>
        <w:tc>
          <w:tcPr>
            <w:tcW w:w="2889" w:type="dxa"/>
            <w:gridSpan w:val="2"/>
            <w:tcBorders>
              <w:top w:val="nil"/>
            </w:tcBorders>
            <w:tcMar>
              <w:top w:w="0" w:type="dxa"/>
              <w:left w:w="0" w:type="dxa"/>
              <w:bottom w:w="0" w:type="dxa"/>
              <w:right w:w="0" w:type="dxa"/>
            </w:tcMar>
            <w:vAlign w:val="center"/>
          </w:tcPr>
          <w:p w14:paraId="7082C81F" w14:textId="77777777" w:rsidR="007B6378" w:rsidRPr="005B4369" w:rsidRDefault="007B6378" w:rsidP="00346F75">
            <w:pPr>
              <w:rPr>
                <w:rFonts w:ascii="Times" w:hAnsi="Times"/>
                <w:sz w:val="19"/>
                <w:szCs w:val="19"/>
              </w:rPr>
            </w:pPr>
          </w:p>
        </w:tc>
        <w:tc>
          <w:tcPr>
            <w:tcW w:w="2781" w:type="dxa"/>
            <w:gridSpan w:val="3"/>
            <w:tcBorders>
              <w:top w:val="nil"/>
              <w:bottom w:val="single" w:sz="6" w:space="0" w:color="auto"/>
            </w:tcBorders>
            <w:tcMar>
              <w:top w:w="0" w:type="dxa"/>
              <w:left w:w="0" w:type="dxa"/>
              <w:bottom w:w="0" w:type="dxa"/>
              <w:right w:w="0" w:type="dxa"/>
            </w:tcMar>
            <w:vAlign w:val="center"/>
          </w:tcPr>
          <w:p w14:paraId="6444503C" w14:textId="77777777" w:rsidR="007B6378" w:rsidRPr="005B4369" w:rsidRDefault="007B6378" w:rsidP="00346F75">
            <w:pPr>
              <w:jc w:val="center"/>
              <w:rPr>
                <w:rFonts w:ascii="Times" w:hAnsi="Times"/>
                <w:b/>
                <w:sz w:val="19"/>
                <w:szCs w:val="19"/>
              </w:rPr>
            </w:pPr>
            <w:r w:rsidRPr="005B4369">
              <w:rPr>
                <w:rFonts w:ascii="Times" w:hAnsi="Times"/>
                <w:b/>
                <w:sz w:val="19"/>
                <w:szCs w:val="19"/>
              </w:rPr>
              <w:t>(ng N/g soil/hour)</w:t>
            </w:r>
          </w:p>
        </w:tc>
        <w:tc>
          <w:tcPr>
            <w:tcW w:w="2880" w:type="dxa"/>
            <w:gridSpan w:val="4"/>
            <w:tcBorders>
              <w:top w:val="nil"/>
              <w:bottom w:val="single" w:sz="6" w:space="0" w:color="auto"/>
            </w:tcBorders>
            <w:tcMar>
              <w:top w:w="0" w:type="dxa"/>
              <w:left w:w="0" w:type="dxa"/>
              <w:bottom w:w="0" w:type="dxa"/>
              <w:right w:w="0" w:type="dxa"/>
            </w:tcMar>
            <w:vAlign w:val="center"/>
          </w:tcPr>
          <w:p w14:paraId="2BC6FB1E" w14:textId="77777777" w:rsidR="007B6378" w:rsidRPr="005B4369" w:rsidRDefault="007B6378" w:rsidP="00346F75">
            <w:pPr>
              <w:jc w:val="center"/>
              <w:rPr>
                <w:rFonts w:ascii="Times" w:hAnsi="Times"/>
                <w:b/>
                <w:sz w:val="19"/>
                <w:szCs w:val="19"/>
              </w:rPr>
            </w:pPr>
            <w:r w:rsidRPr="005B4369">
              <w:rPr>
                <w:rFonts w:ascii="Times" w:hAnsi="Times"/>
                <w:b/>
                <w:sz w:val="19"/>
                <w:szCs w:val="19"/>
              </w:rPr>
              <w:t>(ug N/g dry soil)</w:t>
            </w:r>
          </w:p>
        </w:tc>
        <w:tc>
          <w:tcPr>
            <w:tcW w:w="2880" w:type="dxa"/>
            <w:gridSpan w:val="4"/>
            <w:tcBorders>
              <w:top w:val="nil"/>
              <w:bottom w:val="single" w:sz="6" w:space="0" w:color="auto"/>
            </w:tcBorders>
            <w:tcMar>
              <w:top w:w="0" w:type="dxa"/>
              <w:left w:w="0" w:type="dxa"/>
              <w:bottom w:w="0" w:type="dxa"/>
              <w:right w:w="0" w:type="dxa"/>
            </w:tcMar>
            <w:vAlign w:val="center"/>
          </w:tcPr>
          <w:p w14:paraId="0B9C8844" w14:textId="77777777" w:rsidR="007B6378" w:rsidRPr="005B4369" w:rsidRDefault="007B6378" w:rsidP="00346F75">
            <w:pPr>
              <w:jc w:val="center"/>
              <w:rPr>
                <w:rFonts w:ascii="Times" w:hAnsi="Times"/>
                <w:b/>
                <w:sz w:val="19"/>
                <w:szCs w:val="19"/>
              </w:rPr>
            </w:pPr>
            <w:r w:rsidRPr="005B4369">
              <w:rPr>
                <w:rFonts w:ascii="Times" w:hAnsi="Times"/>
                <w:b/>
                <w:sz w:val="19"/>
                <w:szCs w:val="19"/>
              </w:rPr>
              <w:t>(ug N/g dry soil)</w:t>
            </w:r>
          </w:p>
        </w:tc>
      </w:tr>
      <w:tr w:rsidR="005B4369" w:rsidRPr="007B32AC" w14:paraId="62EE4D50" w14:textId="77777777" w:rsidTr="005B4369">
        <w:trPr>
          <w:cantSplit/>
        </w:trPr>
        <w:tc>
          <w:tcPr>
            <w:tcW w:w="2889" w:type="dxa"/>
            <w:gridSpan w:val="2"/>
            <w:tcMar>
              <w:top w:w="0" w:type="dxa"/>
              <w:left w:w="0" w:type="dxa"/>
              <w:bottom w:w="0" w:type="dxa"/>
              <w:right w:w="0" w:type="dxa"/>
            </w:tcMar>
            <w:vAlign w:val="center"/>
          </w:tcPr>
          <w:p w14:paraId="7EE18E80" w14:textId="77777777" w:rsidR="007B6378" w:rsidRPr="005B4369" w:rsidRDefault="007B6378" w:rsidP="00346F75">
            <w:pPr>
              <w:rPr>
                <w:rFonts w:ascii="Times" w:hAnsi="Times"/>
                <w:i/>
                <w:iCs/>
                <w:sz w:val="19"/>
                <w:szCs w:val="19"/>
              </w:rPr>
            </w:pPr>
          </w:p>
        </w:tc>
        <w:tc>
          <w:tcPr>
            <w:tcW w:w="531" w:type="dxa"/>
            <w:tcMar>
              <w:top w:w="0" w:type="dxa"/>
              <w:left w:w="0" w:type="dxa"/>
              <w:bottom w:w="0" w:type="dxa"/>
              <w:right w:w="0" w:type="dxa"/>
            </w:tcMar>
            <w:vAlign w:val="center"/>
          </w:tcPr>
          <w:p w14:paraId="2E24BBB6" w14:textId="77777777" w:rsidR="007B6378" w:rsidRPr="005B4369" w:rsidRDefault="007B6378" w:rsidP="00346F75">
            <w:pPr>
              <w:jc w:val="center"/>
              <w:rPr>
                <w:rFonts w:ascii="Times" w:hAnsi="Times"/>
                <w:i/>
                <w:iCs/>
                <w:sz w:val="19"/>
                <w:szCs w:val="19"/>
              </w:rPr>
            </w:pPr>
          </w:p>
        </w:tc>
        <w:tc>
          <w:tcPr>
            <w:tcW w:w="1440" w:type="dxa"/>
            <w:tcMar>
              <w:top w:w="0" w:type="dxa"/>
              <w:left w:w="0" w:type="dxa"/>
              <w:bottom w:w="0" w:type="dxa"/>
              <w:right w:w="0" w:type="dxa"/>
            </w:tcMar>
            <w:vAlign w:val="center"/>
          </w:tcPr>
          <w:p w14:paraId="52420EA8" w14:textId="77777777" w:rsidR="007B6378" w:rsidRPr="005B4369" w:rsidRDefault="007B6378" w:rsidP="00346F75">
            <w:pPr>
              <w:jc w:val="center"/>
              <w:rPr>
                <w:rFonts w:ascii="Times" w:hAnsi="Times"/>
                <w:i/>
                <w:iCs/>
                <w:sz w:val="19"/>
                <w:szCs w:val="19"/>
              </w:rPr>
            </w:pPr>
          </w:p>
        </w:tc>
        <w:tc>
          <w:tcPr>
            <w:tcW w:w="810" w:type="dxa"/>
            <w:tcMar>
              <w:top w:w="0" w:type="dxa"/>
              <w:left w:w="0" w:type="dxa"/>
              <w:bottom w:w="0" w:type="dxa"/>
              <w:right w:w="0" w:type="dxa"/>
            </w:tcMar>
            <w:vAlign w:val="center"/>
          </w:tcPr>
          <w:p w14:paraId="4B391F31" w14:textId="77777777" w:rsidR="007B6378" w:rsidRPr="005B4369" w:rsidRDefault="007B6378" w:rsidP="00346F75">
            <w:pPr>
              <w:jc w:val="center"/>
              <w:rPr>
                <w:rFonts w:ascii="Times" w:hAnsi="Times"/>
                <w:i/>
                <w:iCs/>
                <w:sz w:val="19"/>
                <w:szCs w:val="19"/>
              </w:rPr>
            </w:pPr>
          </w:p>
        </w:tc>
        <w:tc>
          <w:tcPr>
            <w:tcW w:w="796" w:type="dxa"/>
            <w:gridSpan w:val="2"/>
            <w:tcMar>
              <w:top w:w="0" w:type="dxa"/>
              <w:left w:w="0" w:type="dxa"/>
              <w:bottom w:w="0" w:type="dxa"/>
              <w:right w:w="0" w:type="dxa"/>
            </w:tcMar>
            <w:vAlign w:val="center"/>
          </w:tcPr>
          <w:p w14:paraId="696E84AC" w14:textId="77777777" w:rsidR="007B6378" w:rsidRPr="005B4369" w:rsidRDefault="007B6378" w:rsidP="00346F75">
            <w:pPr>
              <w:jc w:val="center"/>
              <w:rPr>
                <w:rFonts w:ascii="Times" w:hAnsi="Times"/>
                <w:i/>
                <w:iCs/>
                <w:sz w:val="19"/>
                <w:szCs w:val="19"/>
              </w:rPr>
            </w:pPr>
          </w:p>
        </w:tc>
        <w:tc>
          <w:tcPr>
            <w:tcW w:w="1350" w:type="dxa"/>
            <w:tcMar>
              <w:top w:w="0" w:type="dxa"/>
              <w:left w:w="0" w:type="dxa"/>
              <w:bottom w:w="0" w:type="dxa"/>
              <w:right w:w="0" w:type="dxa"/>
            </w:tcMar>
            <w:vAlign w:val="center"/>
          </w:tcPr>
          <w:p w14:paraId="4FE4AD93" w14:textId="77777777" w:rsidR="007B6378" w:rsidRPr="005B4369" w:rsidRDefault="007B6378" w:rsidP="00346F75">
            <w:pPr>
              <w:jc w:val="center"/>
              <w:rPr>
                <w:rFonts w:ascii="Times" w:hAnsi="Times"/>
                <w:i/>
                <w:iCs/>
                <w:sz w:val="19"/>
                <w:szCs w:val="19"/>
              </w:rPr>
            </w:pPr>
          </w:p>
        </w:tc>
        <w:tc>
          <w:tcPr>
            <w:tcW w:w="734" w:type="dxa"/>
            <w:tcMar>
              <w:top w:w="0" w:type="dxa"/>
              <w:left w:w="0" w:type="dxa"/>
              <w:bottom w:w="0" w:type="dxa"/>
              <w:right w:w="0" w:type="dxa"/>
            </w:tcMar>
            <w:vAlign w:val="center"/>
          </w:tcPr>
          <w:p w14:paraId="12E3BA3F" w14:textId="77777777" w:rsidR="007B6378" w:rsidRPr="005B4369" w:rsidRDefault="007B6378" w:rsidP="00346F75">
            <w:pPr>
              <w:jc w:val="center"/>
              <w:rPr>
                <w:rFonts w:ascii="Times" w:hAnsi="Times"/>
                <w:i/>
                <w:iCs/>
                <w:sz w:val="19"/>
                <w:szCs w:val="19"/>
              </w:rPr>
            </w:pPr>
          </w:p>
        </w:tc>
        <w:tc>
          <w:tcPr>
            <w:tcW w:w="990" w:type="dxa"/>
            <w:gridSpan w:val="2"/>
            <w:tcMar>
              <w:top w:w="0" w:type="dxa"/>
              <w:left w:w="0" w:type="dxa"/>
              <w:bottom w:w="0" w:type="dxa"/>
              <w:right w:w="0" w:type="dxa"/>
            </w:tcMar>
            <w:vAlign w:val="center"/>
          </w:tcPr>
          <w:p w14:paraId="456CAE32" w14:textId="77777777" w:rsidR="007B6378" w:rsidRPr="005B4369" w:rsidRDefault="007B6378" w:rsidP="00346F75">
            <w:pPr>
              <w:jc w:val="center"/>
              <w:rPr>
                <w:rFonts w:ascii="Times" w:hAnsi="Times"/>
                <w:i/>
                <w:iCs/>
                <w:sz w:val="19"/>
                <w:szCs w:val="19"/>
              </w:rPr>
            </w:pPr>
          </w:p>
        </w:tc>
        <w:tc>
          <w:tcPr>
            <w:tcW w:w="1350" w:type="dxa"/>
            <w:tcMar>
              <w:top w:w="0" w:type="dxa"/>
              <w:left w:w="0" w:type="dxa"/>
              <w:bottom w:w="0" w:type="dxa"/>
              <w:right w:w="0" w:type="dxa"/>
            </w:tcMar>
            <w:vAlign w:val="center"/>
          </w:tcPr>
          <w:p w14:paraId="75638D8D" w14:textId="77777777" w:rsidR="007B6378" w:rsidRPr="005B4369" w:rsidRDefault="007B6378" w:rsidP="00346F75">
            <w:pPr>
              <w:jc w:val="center"/>
              <w:rPr>
                <w:rFonts w:ascii="Times" w:hAnsi="Times"/>
                <w:i/>
                <w:iCs/>
                <w:sz w:val="19"/>
                <w:szCs w:val="19"/>
              </w:rPr>
            </w:pPr>
          </w:p>
        </w:tc>
        <w:tc>
          <w:tcPr>
            <w:tcW w:w="540" w:type="dxa"/>
            <w:tcMar>
              <w:top w:w="0" w:type="dxa"/>
              <w:left w:w="0" w:type="dxa"/>
              <w:bottom w:w="0" w:type="dxa"/>
              <w:right w:w="0" w:type="dxa"/>
            </w:tcMar>
            <w:vAlign w:val="center"/>
          </w:tcPr>
          <w:p w14:paraId="073A4ED1" w14:textId="77777777" w:rsidR="007B6378" w:rsidRPr="005B4369" w:rsidRDefault="007B6378" w:rsidP="00346F75">
            <w:pPr>
              <w:jc w:val="center"/>
              <w:rPr>
                <w:rFonts w:ascii="Times" w:hAnsi="Times"/>
                <w:i/>
                <w:iCs/>
                <w:sz w:val="19"/>
                <w:szCs w:val="19"/>
              </w:rPr>
            </w:pPr>
          </w:p>
        </w:tc>
      </w:tr>
      <w:tr w:rsidR="005B4369" w:rsidRPr="007B32AC" w14:paraId="14446C64" w14:textId="77777777" w:rsidTr="005B4369">
        <w:trPr>
          <w:cantSplit/>
        </w:trPr>
        <w:tc>
          <w:tcPr>
            <w:tcW w:w="2889" w:type="dxa"/>
            <w:gridSpan w:val="2"/>
            <w:tcMar>
              <w:top w:w="0" w:type="dxa"/>
              <w:left w:w="0" w:type="dxa"/>
              <w:bottom w:w="0" w:type="dxa"/>
              <w:right w:w="0" w:type="dxa"/>
            </w:tcMar>
            <w:vAlign w:val="center"/>
            <w:hideMark/>
          </w:tcPr>
          <w:p w14:paraId="6B18E867" w14:textId="77777777" w:rsidR="007B6378" w:rsidRPr="005B4369" w:rsidRDefault="007B6378" w:rsidP="00346F75">
            <w:pPr>
              <w:rPr>
                <w:rFonts w:ascii="Times" w:hAnsi="Times"/>
                <w:i/>
                <w:iCs/>
                <w:sz w:val="19"/>
                <w:szCs w:val="19"/>
              </w:rPr>
            </w:pPr>
            <w:r w:rsidRPr="005B4369">
              <w:rPr>
                <w:rFonts w:ascii="Times" w:hAnsi="Times"/>
                <w:i/>
                <w:iCs/>
                <w:sz w:val="19"/>
                <w:szCs w:val="19"/>
              </w:rPr>
              <w:t> </w:t>
            </w:r>
          </w:p>
        </w:tc>
        <w:tc>
          <w:tcPr>
            <w:tcW w:w="531" w:type="dxa"/>
            <w:tcMar>
              <w:top w:w="0" w:type="dxa"/>
              <w:left w:w="0" w:type="dxa"/>
              <w:bottom w:w="0" w:type="dxa"/>
              <w:right w:w="0" w:type="dxa"/>
            </w:tcMar>
            <w:vAlign w:val="center"/>
            <w:hideMark/>
          </w:tcPr>
          <w:p w14:paraId="3598984D" w14:textId="77777777" w:rsidR="007B6378" w:rsidRPr="005B4369" w:rsidRDefault="007B6378" w:rsidP="00346F75">
            <w:pPr>
              <w:jc w:val="center"/>
              <w:rPr>
                <w:rFonts w:ascii="Times" w:hAnsi="Times"/>
                <w:i/>
                <w:iCs/>
                <w:sz w:val="19"/>
                <w:szCs w:val="19"/>
              </w:rPr>
            </w:pPr>
            <w:r w:rsidRPr="005B4369">
              <w:rPr>
                <w:rFonts w:ascii="Times" w:hAnsi="Times"/>
                <w:i/>
                <w:iCs/>
                <w:sz w:val="19"/>
                <w:szCs w:val="19"/>
              </w:rPr>
              <w:t>B</w:t>
            </w:r>
          </w:p>
        </w:tc>
        <w:tc>
          <w:tcPr>
            <w:tcW w:w="1440" w:type="dxa"/>
            <w:tcMar>
              <w:top w:w="0" w:type="dxa"/>
              <w:left w:w="0" w:type="dxa"/>
              <w:bottom w:w="0" w:type="dxa"/>
              <w:right w:w="0" w:type="dxa"/>
            </w:tcMar>
            <w:vAlign w:val="center"/>
            <w:hideMark/>
          </w:tcPr>
          <w:p w14:paraId="3A179691" w14:textId="77777777" w:rsidR="007B6378" w:rsidRPr="005B4369" w:rsidRDefault="007B6378" w:rsidP="00346F75">
            <w:pPr>
              <w:jc w:val="center"/>
              <w:rPr>
                <w:rFonts w:ascii="Times" w:hAnsi="Times"/>
                <w:i/>
                <w:iCs/>
                <w:sz w:val="19"/>
                <w:szCs w:val="19"/>
              </w:rPr>
            </w:pPr>
            <w:r w:rsidRPr="005B4369">
              <w:rPr>
                <w:rFonts w:ascii="Times" w:hAnsi="Times"/>
                <w:i/>
                <w:iCs/>
                <w:sz w:val="19"/>
                <w:szCs w:val="19"/>
              </w:rPr>
              <w:t>CI</w:t>
            </w:r>
          </w:p>
        </w:tc>
        <w:tc>
          <w:tcPr>
            <w:tcW w:w="810" w:type="dxa"/>
            <w:tcMar>
              <w:top w:w="0" w:type="dxa"/>
              <w:left w:w="0" w:type="dxa"/>
              <w:bottom w:w="0" w:type="dxa"/>
              <w:right w:w="0" w:type="dxa"/>
            </w:tcMar>
            <w:vAlign w:val="center"/>
            <w:hideMark/>
          </w:tcPr>
          <w:p w14:paraId="35F8154A" w14:textId="77777777" w:rsidR="007B6378" w:rsidRPr="005B4369" w:rsidRDefault="007B6378" w:rsidP="00346F75">
            <w:pPr>
              <w:jc w:val="center"/>
              <w:rPr>
                <w:rFonts w:ascii="Times" w:hAnsi="Times"/>
                <w:i/>
                <w:iCs/>
                <w:sz w:val="19"/>
                <w:szCs w:val="19"/>
              </w:rPr>
            </w:pPr>
            <w:r w:rsidRPr="005B4369">
              <w:rPr>
                <w:rFonts w:ascii="Times" w:hAnsi="Times"/>
                <w:i/>
                <w:iCs/>
                <w:sz w:val="19"/>
                <w:szCs w:val="19"/>
              </w:rPr>
              <w:t>p</w:t>
            </w:r>
          </w:p>
        </w:tc>
        <w:tc>
          <w:tcPr>
            <w:tcW w:w="796" w:type="dxa"/>
            <w:gridSpan w:val="2"/>
            <w:tcMar>
              <w:top w:w="0" w:type="dxa"/>
              <w:left w:w="0" w:type="dxa"/>
              <w:bottom w:w="0" w:type="dxa"/>
              <w:right w:w="0" w:type="dxa"/>
            </w:tcMar>
            <w:vAlign w:val="center"/>
            <w:hideMark/>
          </w:tcPr>
          <w:p w14:paraId="09557ED8" w14:textId="77777777" w:rsidR="007B6378" w:rsidRPr="005B4369" w:rsidRDefault="007B6378" w:rsidP="00346F75">
            <w:pPr>
              <w:jc w:val="center"/>
              <w:rPr>
                <w:rFonts w:ascii="Times" w:hAnsi="Times"/>
                <w:i/>
                <w:iCs/>
                <w:sz w:val="19"/>
                <w:szCs w:val="19"/>
              </w:rPr>
            </w:pPr>
            <w:r w:rsidRPr="005B4369">
              <w:rPr>
                <w:rFonts w:ascii="Times" w:hAnsi="Times"/>
                <w:i/>
                <w:iCs/>
                <w:sz w:val="19"/>
                <w:szCs w:val="19"/>
              </w:rPr>
              <w:t>B</w:t>
            </w:r>
          </w:p>
        </w:tc>
        <w:tc>
          <w:tcPr>
            <w:tcW w:w="1350" w:type="dxa"/>
            <w:tcMar>
              <w:top w:w="0" w:type="dxa"/>
              <w:left w:w="0" w:type="dxa"/>
              <w:bottom w:w="0" w:type="dxa"/>
              <w:right w:w="0" w:type="dxa"/>
            </w:tcMar>
            <w:vAlign w:val="center"/>
            <w:hideMark/>
          </w:tcPr>
          <w:p w14:paraId="2FEFD878" w14:textId="77777777" w:rsidR="007B6378" w:rsidRPr="005B4369" w:rsidRDefault="007B6378" w:rsidP="00346F75">
            <w:pPr>
              <w:jc w:val="center"/>
              <w:rPr>
                <w:rFonts w:ascii="Times" w:hAnsi="Times"/>
                <w:i/>
                <w:iCs/>
                <w:sz w:val="19"/>
                <w:szCs w:val="19"/>
              </w:rPr>
            </w:pPr>
            <w:r w:rsidRPr="005B4369">
              <w:rPr>
                <w:rFonts w:ascii="Times" w:hAnsi="Times"/>
                <w:i/>
                <w:iCs/>
                <w:sz w:val="19"/>
                <w:szCs w:val="19"/>
              </w:rPr>
              <w:t>CI</w:t>
            </w:r>
          </w:p>
        </w:tc>
        <w:tc>
          <w:tcPr>
            <w:tcW w:w="734" w:type="dxa"/>
            <w:tcMar>
              <w:top w:w="0" w:type="dxa"/>
              <w:left w:w="0" w:type="dxa"/>
              <w:bottom w:w="0" w:type="dxa"/>
              <w:right w:w="0" w:type="dxa"/>
            </w:tcMar>
            <w:vAlign w:val="center"/>
            <w:hideMark/>
          </w:tcPr>
          <w:p w14:paraId="1F504FAF" w14:textId="77777777" w:rsidR="007B6378" w:rsidRPr="005B4369" w:rsidRDefault="007B6378" w:rsidP="00346F75">
            <w:pPr>
              <w:jc w:val="center"/>
              <w:rPr>
                <w:rFonts w:ascii="Times" w:hAnsi="Times"/>
                <w:i/>
                <w:iCs/>
                <w:sz w:val="19"/>
                <w:szCs w:val="19"/>
              </w:rPr>
            </w:pPr>
            <w:r w:rsidRPr="005B4369">
              <w:rPr>
                <w:rFonts w:ascii="Times" w:hAnsi="Times"/>
                <w:i/>
                <w:iCs/>
                <w:sz w:val="19"/>
                <w:szCs w:val="19"/>
              </w:rPr>
              <w:t>p</w:t>
            </w:r>
          </w:p>
        </w:tc>
        <w:tc>
          <w:tcPr>
            <w:tcW w:w="990" w:type="dxa"/>
            <w:gridSpan w:val="2"/>
            <w:tcMar>
              <w:top w:w="0" w:type="dxa"/>
              <w:left w:w="0" w:type="dxa"/>
              <w:bottom w:w="0" w:type="dxa"/>
              <w:right w:w="0" w:type="dxa"/>
            </w:tcMar>
            <w:vAlign w:val="center"/>
            <w:hideMark/>
          </w:tcPr>
          <w:p w14:paraId="670DA91D" w14:textId="77777777" w:rsidR="007B6378" w:rsidRPr="005B4369" w:rsidRDefault="007B6378" w:rsidP="00346F75">
            <w:pPr>
              <w:jc w:val="center"/>
              <w:rPr>
                <w:rFonts w:ascii="Times" w:hAnsi="Times"/>
                <w:i/>
                <w:iCs/>
                <w:sz w:val="19"/>
                <w:szCs w:val="19"/>
              </w:rPr>
            </w:pPr>
            <w:r w:rsidRPr="005B4369">
              <w:rPr>
                <w:rFonts w:ascii="Times" w:hAnsi="Times"/>
                <w:i/>
                <w:iCs/>
                <w:sz w:val="19"/>
                <w:szCs w:val="19"/>
              </w:rPr>
              <w:t>B</w:t>
            </w:r>
          </w:p>
        </w:tc>
        <w:tc>
          <w:tcPr>
            <w:tcW w:w="1350" w:type="dxa"/>
            <w:tcMar>
              <w:top w:w="0" w:type="dxa"/>
              <w:left w:w="0" w:type="dxa"/>
              <w:bottom w:w="0" w:type="dxa"/>
              <w:right w:w="0" w:type="dxa"/>
            </w:tcMar>
            <w:vAlign w:val="center"/>
            <w:hideMark/>
          </w:tcPr>
          <w:p w14:paraId="121DB4C0" w14:textId="77777777" w:rsidR="007B6378" w:rsidRPr="005B4369" w:rsidRDefault="007B6378" w:rsidP="00346F75">
            <w:pPr>
              <w:jc w:val="center"/>
              <w:rPr>
                <w:rFonts w:ascii="Times" w:hAnsi="Times"/>
                <w:i/>
                <w:iCs/>
                <w:sz w:val="19"/>
                <w:szCs w:val="19"/>
              </w:rPr>
            </w:pPr>
            <w:r w:rsidRPr="005B4369">
              <w:rPr>
                <w:rFonts w:ascii="Times" w:hAnsi="Times"/>
                <w:i/>
                <w:iCs/>
                <w:sz w:val="19"/>
                <w:szCs w:val="19"/>
              </w:rPr>
              <w:t>CI</w:t>
            </w:r>
          </w:p>
        </w:tc>
        <w:tc>
          <w:tcPr>
            <w:tcW w:w="540" w:type="dxa"/>
            <w:tcMar>
              <w:top w:w="0" w:type="dxa"/>
              <w:left w:w="0" w:type="dxa"/>
              <w:bottom w:w="0" w:type="dxa"/>
              <w:right w:w="0" w:type="dxa"/>
            </w:tcMar>
            <w:vAlign w:val="center"/>
            <w:hideMark/>
          </w:tcPr>
          <w:p w14:paraId="18ABDCDB" w14:textId="77777777" w:rsidR="007B6378" w:rsidRPr="005B4369" w:rsidRDefault="007B6378" w:rsidP="00346F75">
            <w:pPr>
              <w:jc w:val="center"/>
              <w:rPr>
                <w:rFonts w:ascii="Times" w:hAnsi="Times"/>
                <w:i/>
                <w:iCs/>
                <w:sz w:val="19"/>
                <w:szCs w:val="19"/>
              </w:rPr>
            </w:pPr>
            <w:r w:rsidRPr="005B4369">
              <w:rPr>
                <w:rFonts w:ascii="Times" w:hAnsi="Times"/>
                <w:i/>
                <w:iCs/>
                <w:sz w:val="19"/>
                <w:szCs w:val="19"/>
              </w:rPr>
              <w:t>p</w:t>
            </w:r>
          </w:p>
        </w:tc>
      </w:tr>
      <w:tr w:rsidR="005B4369" w:rsidRPr="007B32AC" w14:paraId="14AE4CB9" w14:textId="77777777" w:rsidTr="005B4369">
        <w:trPr>
          <w:cantSplit/>
        </w:trPr>
        <w:tc>
          <w:tcPr>
            <w:tcW w:w="11430" w:type="dxa"/>
            <w:gridSpan w:val="13"/>
            <w:tcBorders>
              <w:top w:val="single" w:sz="6" w:space="0" w:color="auto"/>
            </w:tcBorders>
            <w:tcMar>
              <w:top w:w="0" w:type="dxa"/>
              <w:left w:w="0" w:type="dxa"/>
              <w:bottom w:w="0" w:type="dxa"/>
              <w:right w:w="0" w:type="dxa"/>
            </w:tcMar>
            <w:vAlign w:val="center"/>
            <w:hideMark/>
          </w:tcPr>
          <w:p w14:paraId="1FFEFFF6" w14:textId="77777777" w:rsidR="007B6378" w:rsidRPr="005B4369" w:rsidRDefault="007B6378" w:rsidP="00346F75">
            <w:pPr>
              <w:rPr>
                <w:rFonts w:ascii="Times" w:hAnsi="Times"/>
                <w:b/>
                <w:bCs/>
                <w:sz w:val="19"/>
                <w:szCs w:val="19"/>
              </w:rPr>
            </w:pPr>
            <w:r w:rsidRPr="005B4369">
              <w:rPr>
                <w:rFonts w:ascii="Times" w:hAnsi="Times"/>
                <w:b/>
                <w:bCs/>
                <w:sz w:val="19"/>
                <w:szCs w:val="19"/>
              </w:rPr>
              <w:t>Fixed Parts</w:t>
            </w:r>
          </w:p>
        </w:tc>
      </w:tr>
      <w:tr w:rsidR="005B4369" w:rsidRPr="007B32AC" w14:paraId="2E7584E8" w14:textId="77777777" w:rsidTr="005B4369">
        <w:trPr>
          <w:cantSplit/>
        </w:trPr>
        <w:tc>
          <w:tcPr>
            <w:tcW w:w="2889" w:type="dxa"/>
            <w:gridSpan w:val="2"/>
            <w:tcMar>
              <w:top w:w="0" w:type="dxa"/>
              <w:left w:w="0" w:type="dxa"/>
              <w:bottom w:w="0" w:type="dxa"/>
              <w:right w:w="0" w:type="dxa"/>
            </w:tcMar>
            <w:vAlign w:val="center"/>
            <w:hideMark/>
          </w:tcPr>
          <w:p w14:paraId="7DC20C33" w14:textId="77777777" w:rsidR="007B6378" w:rsidRPr="005B4369" w:rsidRDefault="007B6378" w:rsidP="00346F75">
            <w:pPr>
              <w:rPr>
                <w:rFonts w:ascii="Times" w:hAnsi="Times"/>
                <w:sz w:val="19"/>
                <w:szCs w:val="19"/>
              </w:rPr>
            </w:pPr>
            <w:r w:rsidRPr="005B4369">
              <w:rPr>
                <w:rFonts w:ascii="Times" w:hAnsi="Times"/>
                <w:sz w:val="19"/>
                <w:szCs w:val="19"/>
              </w:rPr>
              <w:t>(Intercept)</w:t>
            </w:r>
          </w:p>
        </w:tc>
        <w:tc>
          <w:tcPr>
            <w:tcW w:w="531" w:type="dxa"/>
            <w:tcMar>
              <w:top w:w="0" w:type="dxa"/>
              <w:left w:w="0" w:type="dxa"/>
              <w:bottom w:w="0" w:type="dxa"/>
              <w:right w:w="0" w:type="dxa"/>
            </w:tcMar>
            <w:vAlign w:val="center"/>
            <w:hideMark/>
          </w:tcPr>
          <w:p w14:paraId="185B0D2C" w14:textId="77777777" w:rsidR="007B6378" w:rsidRPr="005B4369" w:rsidRDefault="007B6378" w:rsidP="00346F75">
            <w:pPr>
              <w:jc w:val="center"/>
              <w:rPr>
                <w:rFonts w:ascii="Times" w:hAnsi="Times"/>
                <w:sz w:val="19"/>
                <w:szCs w:val="19"/>
              </w:rPr>
            </w:pPr>
            <w:r w:rsidRPr="005B4369">
              <w:rPr>
                <w:rFonts w:ascii="Times" w:hAnsi="Times"/>
                <w:sz w:val="19"/>
                <w:szCs w:val="19"/>
              </w:rPr>
              <w:t>5.10</w:t>
            </w:r>
          </w:p>
        </w:tc>
        <w:tc>
          <w:tcPr>
            <w:tcW w:w="1440" w:type="dxa"/>
            <w:tcMar>
              <w:top w:w="0" w:type="dxa"/>
              <w:left w:w="0" w:type="dxa"/>
              <w:bottom w:w="0" w:type="dxa"/>
              <w:right w:w="0" w:type="dxa"/>
            </w:tcMar>
            <w:vAlign w:val="center"/>
            <w:hideMark/>
          </w:tcPr>
          <w:p w14:paraId="78150236" w14:textId="77777777" w:rsidR="007B6378" w:rsidRPr="005B4369" w:rsidRDefault="007B6378" w:rsidP="00346F75">
            <w:pPr>
              <w:jc w:val="center"/>
              <w:rPr>
                <w:rFonts w:ascii="Times" w:hAnsi="Times"/>
                <w:sz w:val="19"/>
                <w:szCs w:val="19"/>
              </w:rPr>
            </w:pPr>
            <w:r w:rsidRPr="005B4369">
              <w:rPr>
                <w:rFonts w:ascii="Times" w:hAnsi="Times"/>
                <w:sz w:val="19"/>
                <w:szCs w:val="19"/>
              </w:rPr>
              <w:t>3.98 to 6.21</w:t>
            </w:r>
          </w:p>
        </w:tc>
        <w:tc>
          <w:tcPr>
            <w:tcW w:w="810" w:type="dxa"/>
            <w:tcMar>
              <w:top w:w="0" w:type="dxa"/>
              <w:left w:w="0" w:type="dxa"/>
              <w:bottom w:w="0" w:type="dxa"/>
              <w:right w:w="0" w:type="dxa"/>
            </w:tcMar>
            <w:vAlign w:val="center"/>
            <w:hideMark/>
          </w:tcPr>
          <w:p w14:paraId="5902B86B" w14:textId="77777777" w:rsidR="007B6378" w:rsidRPr="005B4369" w:rsidRDefault="007B6378" w:rsidP="00346F75">
            <w:pPr>
              <w:jc w:val="center"/>
              <w:rPr>
                <w:rFonts w:ascii="Times" w:hAnsi="Times"/>
                <w:sz w:val="19"/>
                <w:szCs w:val="19"/>
              </w:rPr>
            </w:pPr>
            <w:r w:rsidRPr="005B4369">
              <w:rPr>
                <w:rFonts w:ascii="Times" w:hAnsi="Times"/>
                <w:b/>
                <w:bCs/>
                <w:sz w:val="19"/>
                <w:szCs w:val="19"/>
              </w:rPr>
              <w:t>&lt;.001</w:t>
            </w:r>
          </w:p>
        </w:tc>
        <w:tc>
          <w:tcPr>
            <w:tcW w:w="796" w:type="dxa"/>
            <w:gridSpan w:val="2"/>
            <w:tcMar>
              <w:top w:w="0" w:type="dxa"/>
              <w:left w:w="0" w:type="dxa"/>
              <w:bottom w:w="0" w:type="dxa"/>
              <w:right w:w="0" w:type="dxa"/>
            </w:tcMar>
            <w:vAlign w:val="center"/>
            <w:hideMark/>
          </w:tcPr>
          <w:p w14:paraId="5869C2CD" w14:textId="77777777" w:rsidR="007B6378" w:rsidRPr="005B4369" w:rsidRDefault="007B6378" w:rsidP="00346F75">
            <w:pPr>
              <w:jc w:val="center"/>
              <w:rPr>
                <w:rFonts w:ascii="Times" w:hAnsi="Times"/>
                <w:sz w:val="19"/>
                <w:szCs w:val="19"/>
              </w:rPr>
            </w:pPr>
            <w:r w:rsidRPr="005B4369">
              <w:rPr>
                <w:rFonts w:ascii="Times" w:hAnsi="Times"/>
                <w:sz w:val="19"/>
                <w:szCs w:val="19"/>
              </w:rPr>
              <w:t>1.24</w:t>
            </w:r>
          </w:p>
        </w:tc>
        <w:tc>
          <w:tcPr>
            <w:tcW w:w="1350" w:type="dxa"/>
            <w:tcMar>
              <w:top w:w="0" w:type="dxa"/>
              <w:left w:w="0" w:type="dxa"/>
              <w:bottom w:w="0" w:type="dxa"/>
              <w:right w:w="0" w:type="dxa"/>
            </w:tcMar>
            <w:vAlign w:val="center"/>
            <w:hideMark/>
          </w:tcPr>
          <w:p w14:paraId="6C631BD2" w14:textId="77777777" w:rsidR="007B6378" w:rsidRPr="005B4369" w:rsidRDefault="007B6378" w:rsidP="00346F75">
            <w:pPr>
              <w:jc w:val="center"/>
              <w:rPr>
                <w:rFonts w:ascii="Times" w:hAnsi="Times"/>
                <w:sz w:val="19"/>
                <w:szCs w:val="19"/>
              </w:rPr>
            </w:pPr>
            <w:r w:rsidRPr="005B4369">
              <w:rPr>
                <w:rFonts w:ascii="Times" w:hAnsi="Times"/>
                <w:sz w:val="19"/>
                <w:szCs w:val="19"/>
              </w:rPr>
              <w:t>0.85 to 1.63</w:t>
            </w:r>
          </w:p>
        </w:tc>
        <w:tc>
          <w:tcPr>
            <w:tcW w:w="734" w:type="dxa"/>
            <w:tcMar>
              <w:top w:w="0" w:type="dxa"/>
              <w:left w:w="0" w:type="dxa"/>
              <w:bottom w:w="0" w:type="dxa"/>
              <w:right w:w="0" w:type="dxa"/>
            </w:tcMar>
            <w:vAlign w:val="center"/>
            <w:hideMark/>
          </w:tcPr>
          <w:p w14:paraId="312F2FF7" w14:textId="77777777" w:rsidR="007B6378" w:rsidRPr="005B4369" w:rsidRDefault="007B6378" w:rsidP="00346F75">
            <w:pPr>
              <w:jc w:val="center"/>
              <w:rPr>
                <w:rFonts w:ascii="Times" w:hAnsi="Times"/>
                <w:sz w:val="19"/>
                <w:szCs w:val="19"/>
              </w:rPr>
            </w:pPr>
            <w:r w:rsidRPr="005B4369">
              <w:rPr>
                <w:rFonts w:ascii="Times" w:hAnsi="Times"/>
                <w:b/>
                <w:bCs/>
                <w:sz w:val="19"/>
                <w:szCs w:val="19"/>
              </w:rPr>
              <w:t>&lt;.001</w:t>
            </w:r>
          </w:p>
        </w:tc>
        <w:tc>
          <w:tcPr>
            <w:tcW w:w="990" w:type="dxa"/>
            <w:gridSpan w:val="2"/>
            <w:tcMar>
              <w:top w:w="0" w:type="dxa"/>
              <w:left w:w="0" w:type="dxa"/>
              <w:bottom w:w="0" w:type="dxa"/>
              <w:right w:w="0" w:type="dxa"/>
            </w:tcMar>
            <w:vAlign w:val="center"/>
            <w:hideMark/>
          </w:tcPr>
          <w:p w14:paraId="7A4FE720" w14:textId="77777777" w:rsidR="007B6378" w:rsidRPr="005B4369" w:rsidRDefault="007B6378" w:rsidP="00346F75">
            <w:pPr>
              <w:jc w:val="center"/>
              <w:rPr>
                <w:rFonts w:ascii="Times" w:hAnsi="Times"/>
                <w:sz w:val="19"/>
                <w:szCs w:val="19"/>
              </w:rPr>
            </w:pPr>
            <w:r w:rsidRPr="005B4369">
              <w:rPr>
                <w:rFonts w:ascii="Times" w:hAnsi="Times"/>
                <w:sz w:val="19"/>
                <w:szCs w:val="19"/>
              </w:rPr>
              <w:t>3.80</w:t>
            </w:r>
          </w:p>
        </w:tc>
        <w:tc>
          <w:tcPr>
            <w:tcW w:w="1350" w:type="dxa"/>
            <w:tcMar>
              <w:top w:w="0" w:type="dxa"/>
              <w:left w:w="0" w:type="dxa"/>
              <w:bottom w:w="0" w:type="dxa"/>
              <w:right w:w="0" w:type="dxa"/>
            </w:tcMar>
            <w:vAlign w:val="center"/>
            <w:hideMark/>
          </w:tcPr>
          <w:p w14:paraId="6662B301" w14:textId="77777777" w:rsidR="007B6378" w:rsidRPr="005B4369" w:rsidRDefault="007B6378" w:rsidP="00346F75">
            <w:pPr>
              <w:jc w:val="center"/>
              <w:rPr>
                <w:rFonts w:ascii="Times" w:hAnsi="Times"/>
                <w:sz w:val="19"/>
                <w:szCs w:val="19"/>
              </w:rPr>
            </w:pPr>
            <w:r w:rsidRPr="005B4369">
              <w:rPr>
                <w:rFonts w:ascii="Times" w:hAnsi="Times"/>
                <w:sz w:val="19"/>
                <w:szCs w:val="19"/>
              </w:rPr>
              <w:t>3.32 to 4.28</w:t>
            </w:r>
          </w:p>
        </w:tc>
        <w:tc>
          <w:tcPr>
            <w:tcW w:w="540" w:type="dxa"/>
            <w:tcMar>
              <w:top w:w="0" w:type="dxa"/>
              <w:left w:w="0" w:type="dxa"/>
              <w:bottom w:w="0" w:type="dxa"/>
              <w:right w:w="0" w:type="dxa"/>
            </w:tcMar>
            <w:vAlign w:val="center"/>
            <w:hideMark/>
          </w:tcPr>
          <w:p w14:paraId="737A1B48" w14:textId="77777777" w:rsidR="007B6378" w:rsidRPr="005B4369" w:rsidRDefault="007B6378" w:rsidP="00346F75">
            <w:pPr>
              <w:jc w:val="center"/>
              <w:rPr>
                <w:rFonts w:ascii="Times" w:hAnsi="Times"/>
                <w:sz w:val="19"/>
                <w:szCs w:val="19"/>
              </w:rPr>
            </w:pPr>
            <w:r w:rsidRPr="005B4369">
              <w:rPr>
                <w:rFonts w:ascii="Times" w:hAnsi="Times"/>
                <w:b/>
                <w:bCs/>
                <w:sz w:val="19"/>
                <w:szCs w:val="19"/>
              </w:rPr>
              <w:t>&lt;.001</w:t>
            </w:r>
          </w:p>
        </w:tc>
      </w:tr>
      <w:tr w:rsidR="005B4369" w:rsidRPr="007B32AC" w14:paraId="5816A607" w14:textId="77777777" w:rsidTr="005B4369">
        <w:trPr>
          <w:cantSplit/>
        </w:trPr>
        <w:tc>
          <w:tcPr>
            <w:tcW w:w="2889" w:type="dxa"/>
            <w:gridSpan w:val="2"/>
            <w:tcMar>
              <w:top w:w="0" w:type="dxa"/>
              <w:left w:w="0" w:type="dxa"/>
              <w:bottom w:w="0" w:type="dxa"/>
              <w:right w:w="0" w:type="dxa"/>
            </w:tcMar>
            <w:vAlign w:val="center"/>
            <w:hideMark/>
          </w:tcPr>
          <w:p w14:paraId="6D78738C" w14:textId="77777777" w:rsidR="007B6378" w:rsidRPr="005B4369" w:rsidRDefault="007B6378" w:rsidP="00346F75">
            <w:pPr>
              <w:rPr>
                <w:rFonts w:ascii="Times" w:hAnsi="Times"/>
                <w:sz w:val="19"/>
                <w:szCs w:val="19"/>
              </w:rPr>
            </w:pPr>
            <w:r w:rsidRPr="005B4369">
              <w:rPr>
                <w:rFonts w:ascii="Times" w:hAnsi="Times"/>
                <w:sz w:val="19"/>
                <w:szCs w:val="19"/>
              </w:rPr>
              <w:t>Front / Back (Back as Reference)</w:t>
            </w:r>
          </w:p>
        </w:tc>
        <w:tc>
          <w:tcPr>
            <w:tcW w:w="531" w:type="dxa"/>
            <w:tcMar>
              <w:top w:w="0" w:type="dxa"/>
              <w:left w:w="0" w:type="dxa"/>
              <w:bottom w:w="0" w:type="dxa"/>
              <w:right w:w="0" w:type="dxa"/>
            </w:tcMar>
            <w:vAlign w:val="center"/>
            <w:hideMark/>
          </w:tcPr>
          <w:p w14:paraId="40F5B5B3" w14:textId="77777777" w:rsidR="007B6378" w:rsidRPr="005B4369" w:rsidRDefault="007B6378" w:rsidP="00346F75">
            <w:pPr>
              <w:jc w:val="center"/>
              <w:rPr>
                <w:rFonts w:ascii="Times" w:hAnsi="Times"/>
                <w:sz w:val="19"/>
                <w:szCs w:val="19"/>
              </w:rPr>
            </w:pPr>
            <w:r w:rsidRPr="005B4369">
              <w:rPr>
                <w:rFonts w:ascii="Times" w:hAnsi="Times"/>
                <w:sz w:val="19"/>
                <w:szCs w:val="19"/>
              </w:rPr>
              <w:t>-0.06</w:t>
            </w:r>
          </w:p>
        </w:tc>
        <w:tc>
          <w:tcPr>
            <w:tcW w:w="1440" w:type="dxa"/>
            <w:tcMar>
              <w:top w:w="0" w:type="dxa"/>
              <w:left w:w="0" w:type="dxa"/>
              <w:bottom w:w="0" w:type="dxa"/>
              <w:right w:w="0" w:type="dxa"/>
            </w:tcMar>
            <w:vAlign w:val="center"/>
            <w:hideMark/>
          </w:tcPr>
          <w:p w14:paraId="2D4866F9" w14:textId="77777777" w:rsidR="007B6378" w:rsidRPr="005B4369" w:rsidRDefault="007B6378" w:rsidP="00346F75">
            <w:pPr>
              <w:jc w:val="center"/>
              <w:rPr>
                <w:rFonts w:ascii="Times" w:hAnsi="Times"/>
                <w:sz w:val="19"/>
                <w:szCs w:val="19"/>
              </w:rPr>
            </w:pPr>
            <w:r w:rsidRPr="005B4369">
              <w:rPr>
                <w:rFonts w:ascii="Times" w:hAnsi="Times"/>
                <w:sz w:val="19"/>
                <w:szCs w:val="19"/>
              </w:rPr>
              <w:t>-1.53 to 1.42</w:t>
            </w:r>
          </w:p>
        </w:tc>
        <w:tc>
          <w:tcPr>
            <w:tcW w:w="810" w:type="dxa"/>
            <w:tcMar>
              <w:top w:w="0" w:type="dxa"/>
              <w:left w:w="0" w:type="dxa"/>
              <w:bottom w:w="0" w:type="dxa"/>
              <w:right w:w="0" w:type="dxa"/>
            </w:tcMar>
            <w:vAlign w:val="center"/>
            <w:hideMark/>
          </w:tcPr>
          <w:p w14:paraId="4DA33B38" w14:textId="77777777" w:rsidR="007B6378" w:rsidRPr="005B4369" w:rsidRDefault="007B6378" w:rsidP="00346F75">
            <w:pPr>
              <w:jc w:val="center"/>
              <w:rPr>
                <w:rFonts w:ascii="Times" w:hAnsi="Times"/>
                <w:sz w:val="19"/>
                <w:szCs w:val="19"/>
              </w:rPr>
            </w:pPr>
            <w:r w:rsidRPr="005B4369">
              <w:rPr>
                <w:rFonts w:ascii="Times" w:hAnsi="Times"/>
                <w:sz w:val="19"/>
                <w:szCs w:val="19"/>
              </w:rPr>
              <w:t>.940</w:t>
            </w:r>
          </w:p>
        </w:tc>
        <w:tc>
          <w:tcPr>
            <w:tcW w:w="796" w:type="dxa"/>
            <w:gridSpan w:val="2"/>
            <w:tcMar>
              <w:top w:w="0" w:type="dxa"/>
              <w:left w:w="0" w:type="dxa"/>
              <w:bottom w:w="0" w:type="dxa"/>
              <w:right w:w="0" w:type="dxa"/>
            </w:tcMar>
            <w:vAlign w:val="center"/>
            <w:hideMark/>
          </w:tcPr>
          <w:p w14:paraId="0A23A83E" w14:textId="77777777" w:rsidR="007B6378" w:rsidRPr="005B4369" w:rsidRDefault="007B6378" w:rsidP="00346F75">
            <w:pPr>
              <w:jc w:val="center"/>
              <w:rPr>
                <w:rFonts w:ascii="Times" w:hAnsi="Times"/>
                <w:sz w:val="19"/>
                <w:szCs w:val="19"/>
              </w:rPr>
            </w:pPr>
            <w:r w:rsidRPr="005B4369">
              <w:rPr>
                <w:rFonts w:ascii="Times" w:hAnsi="Times"/>
                <w:sz w:val="19"/>
                <w:szCs w:val="19"/>
              </w:rPr>
              <w:t>-0.14</w:t>
            </w:r>
          </w:p>
        </w:tc>
        <w:tc>
          <w:tcPr>
            <w:tcW w:w="1350" w:type="dxa"/>
            <w:tcMar>
              <w:top w:w="0" w:type="dxa"/>
              <w:left w:w="0" w:type="dxa"/>
              <w:bottom w:w="0" w:type="dxa"/>
              <w:right w:w="0" w:type="dxa"/>
            </w:tcMar>
            <w:vAlign w:val="center"/>
            <w:hideMark/>
          </w:tcPr>
          <w:p w14:paraId="14F9FE49" w14:textId="77777777" w:rsidR="007B6378" w:rsidRPr="005B4369" w:rsidRDefault="007B6378" w:rsidP="00346F75">
            <w:pPr>
              <w:jc w:val="center"/>
              <w:rPr>
                <w:rFonts w:ascii="Times" w:hAnsi="Times"/>
                <w:sz w:val="19"/>
                <w:szCs w:val="19"/>
              </w:rPr>
            </w:pPr>
            <w:r w:rsidRPr="005B4369">
              <w:rPr>
                <w:rFonts w:ascii="Times" w:hAnsi="Times"/>
                <w:sz w:val="19"/>
                <w:szCs w:val="19"/>
              </w:rPr>
              <w:t>-0.62 to 0.35</w:t>
            </w:r>
          </w:p>
        </w:tc>
        <w:tc>
          <w:tcPr>
            <w:tcW w:w="734" w:type="dxa"/>
            <w:tcMar>
              <w:top w:w="0" w:type="dxa"/>
              <w:left w:w="0" w:type="dxa"/>
              <w:bottom w:w="0" w:type="dxa"/>
              <w:right w:w="0" w:type="dxa"/>
            </w:tcMar>
            <w:vAlign w:val="center"/>
            <w:hideMark/>
          </w:tcPr>
          <w:p w14:paraId="559CECFE" w14:textId="77777777" w:rsidR="007B6378" w:rsidRPr="005B4369" w:rsidRDefault="007B6378" w:rsidP="00346F75">
            <w:pPr>
              <w:jc w:val="center"/>
              <w:rPr>
                <w:rFonts w:ascii="Times" w:hAnsi="Times"/>
                <w:sz w:val="19"/>
                <w:szCs w:val="19"/>
              </w:rPr>
            </w:pPr>
            <w:r w:rsidRPr="005B4369">
              <w:rPr>
                <w:rFonts w:ascii="Times" w:hAnsi="Times"/>
                <w:sz w:val="19"/>
                <w:szCs w:val="19"/>
              </w:rPr>
              <w:t>.580</w:t>
            </w:r>
          </w:p>
        </w:tc>
        <w:tc>
          <w:tcPr>
            <w:tcW w:w="990" w:type="dxa"/>
            <w:gridSpan w:val="2"/>
            <w:tcMar>
              <w:top w:w="0" w:type="dxa"/>
              <w:left w:w="0" w:type="dxa"/>
              <w:bottom w:w="0" w:type="dxa"/>
              <w:right w:w="0" w:type="dxa"/>
            </w:tcMar>
            <w:vAlign w:val="center"/>
            <w:hideMark/>
          </w:tcPr>
          <w:p w14:paraId="003CA824" w14:textId="77777777" w:rsidR="007B6378" w:rsidRPr="005B4369" w:rsidRDefault="007B6378" w:rsidP="00346F75">
            <w:pPr>
              <w:jc w:val="center"/>
              <w:rPr>
                <w:rFonts w:ascii="Times" w:hAnsi="Times"/>
                <w:sz w:val="19"/>
                <w:szCs w:val="19"/>
              </w:rPr>
            </w:pPr>
            <w:r w:rsidRPr="005B4369">
              <w:rPr>
                <w:rFonts w:ascii="Times" w:hAnsi="Times"/>
                <w:sz w:val="19"/>
                <w:szCs w:val="19"/>
              </w:rPr>
              <w:t>-0.04</w:t>
            </w:r>
          </w:p>
        </w:tc>
        <w:tc>
          <w:tcPr>
            <w:tcW w:w="1350" w:type="dxa"/>
            <w:tcMar>
              <w:top w:w="0" w:type="dxa"/>
              <w:left w:w="0" w:type="dxa"/>
              <w:bottom w:w="0" w:type="dxa"/>
              <w:right w:w="0" w:type="dxa"/>
            </w:tcMar>
            <w:vAlign w:val="center"/>
            <w:hideMark/>
          </w:tcPr>
          <w:p w14:paraId="320B14B7" w14:textId="77777777" w:rsidR="007B6378" w:rsidRPr="005B4369" w:rsidRDefault="007B6378" w:rsidP="00346F75">
            <w:pPr>
              <w:jc w:val="center"/>
              <w:rPr>
                <w:rFonts w:ascii="Times" w:hAnsi="Times"/>
                <w:sz w:val="19"/>
                <w:szCs w:val="19"/>
              </w:rPr>
            </w:pPr>
            <w:r w:rsidRPr="005B4369">
              <w:rPr>
                <w:rFonts w:ascii="Times" w:hAnsi="Times"/>
                <w:sz w:val="19"/>
                <w:szCs w:val="19"/>
              </w:rPr>
              <w:t>-0.70 to 0.62</w:t>
            </w:r>
          </w:p>
        </w:tc>
        <w:tc>
          <w:tcPr>
            <w:tcW w:w="540" w:type="dxa"/>
            <w:tcMar>
              <w:top w:w="0" w:type="dxa"/>
              <w:left w:w="0" w:type="dxa"/>
              <w:bottom w:w="0" w:type="dxa"/>
              <w:right w:w="0" w:type="dxa"/>
            </w:tcMar>
            <w:vAlign w:val="center"/>
            <w:hideMark/>
          </w:tcPr>
          <w:p w14:paraId="6E268DB1" w14:textId="77777777" w:rsidR="007B6378" w:rsidRPr="005B4369" w:rsidRDefault="007B6378" w:rsidP="00346F75">
            <w:pPr>
              <w:jc w:val="center"/>
              <w:rPr>
                <w:rFonts w:ascii="Times" w:hAnsi="Times"/>
                <w:sz w:val="19"/>
                <w:szCs w:val="19"/>
              </w:rPr>
            </w:pPr>
            <w:r w:rsidRPr="005B4369">
              <w:rPr>
                <w:rFonts w:ascii="Times" w:hAnsi="Times"/>
                <w:sz w:val="19"/>
                <w:szCs w:val="19"/>
              </w:rPr>
              <w:t>.916</w:t>
            </w:r>
          </w:p>
        </w:tc>
      </w:tr>
      <w:tr w:rsidR="005B4369" w:rsidRPr="007B32AC" w14:paraId="0E5D28BB" w14:textId="77777777" w:rsidTr="005B4369">
        <w:trPr>
          <w:cantSplit/>
        </w:trPr>
        <w:tc>
          <w:tcPr>
            <w:tcW w:w="2889" w:type="dxa"/>
            <w:gridSpan w:val="2"/>
            <w:tcMar>
              <w:top w:w="0" w:type="dxa"/>
              <w:left w:w="0" w:type="dxa"/>
              <w:bottom w:w="0" w:type="dxa"/>
              <w:right w:w="0" w:type="dxa"/>
            </w:tcMar>
            <w:vAlign w:val="center"/>
            <w:hideMark/>
          </w:tcPr>
          <w:p w14:paraId="77EC3594" w14:textId="77777777" w:rsidR="007B6378" w:rsidRPr="005B4369" w:rsidRDefault="007B6378" w:rsidP="00346F75">
            <w:pPr>
              <w:rPr>
                <w:rFonts w:ascii="Times" w:hAnsi="Times"/>
                <w:sz w:val="19"/>
                <w:szCs w:val="19"/>
              </w:rPr>
            </w:pPr>
            <w:r w:rsidRPr="005B4369">
              <w:rPr>
                <w:rFonts w:ascii="Times" w:hAnsi="Times"/>
                <w:sz w:val="19"/>
                <w:szCs w:val="19"/>
              </w:rPr>
              <w:t>Boston (Baltimore as Reference)</w:t>
            </w:r>
          </w:p>
        </w:tc>
        <w:tc>
          <w:tcPr>
            <w:tcW w:w="531" w:type="dxa"/>
            <w:tcMar>
              <w:top w:w="0" w:type="dxa"/>
              <w:left w:w="0" w:type="dxa"/>
              <w:bottom w:w="0" w:type="dxa"/>
              <w:right w:w="0" w:type="dxa"/>
            </w:tcMar>
            <w:vAlign w:val="center"/>
            <w:hideMark/>
          </w:tcPr>
          <w:p w14:paraId="3BD06334" w14:textId="77777777" w:rsidR="007B6378" w:rsidRPr="005B4369" w:rsidRDefault="007B6378" w:rsidP="00346F75">
            <w:pPr>
              <w:jc w:val="center"/>
              <w:rPr>
                <w:rFonts w:ascii="Times" w:hAnsi="Times"/>
                <w:sz w:val="19"/>
                <w:szCs w:val="19"/>
              </w:rPr>
            </w:pPr>
            <w:r w:rsidRPr="005B4369">
              <w:rPr>
                <w:rFonts w:ascii="Times" w:hAnsi="Times"/>
                <w:sz w:val="19"/>
                <w:szCs w:val="19"/>
              </w:rPr>
              <w:t>-0.56</w:t>
            </w:r>
          </w:p>
        </w:tc>
        <w:tc>
          <w:tcPr>
            <w:tcW w:w="1440" w:type="dxa"/>
            <w:tcMar>
              <w:top w:w="0" w:type="dxa"/>
              <w:left w:w="0" w:type="dxa"/>
              <w:bottom w:w="0" w:type="dxa"/>
              <w:right w:w="0" w:type="dxa"/>
            </w:tcMar>
            <w:vAlign w:val="center"/>
            <w:hideMark/>
          </w:tcPr>
          <w:p w14:paraId="447AA638" w14:textId="77777777" w:rsidR="007B6378" w:rsidRPr="005B4369" w:rsidRDefault="007B6378" w:rsidP="00346F75">
            <w:pPr>
              <w:jc w:val="center"/>
              <w:rPr>
                <w:rFonts w:ascii="Times" w:hAnsi="Times"/>
                <w:sz w:val="19"/>
                <w:szCs w:val="19"/>
              </w:rPr>
            </w:pPr>
            <w:r w:rsidRPr="005B4369">
              <w:rPr>
                <w:rFonts w:ascii="Times" w:hAnsi="Times"/>
                <w:sz w:val="19"/>
                <w:szCs w:val="19"/>
              </w:rPr>
              <w:t>-1.85 to 0.73</w:t>
            </w:r>
          </w:p>
        </w:tc>
        <w:tc>
          <w:tcPr>
            <w:tcW w:w="810" w:type="dxa"/>
            <w:tcMar>
              <w:top w:w="0" w:type="dxa"/>
              <w:left w:w="0" w:type="dxa"/>
              <w:bottom w:w="0" w:type="dxa"/>
              <w:right w:w="0" w:type="dxa"/>
            </w:tcMar>
            <w:vAlign w:val="center"/>
            <w:hideMark/>
          </w:tcPr>
          <w:p w14:paraId="30479480" w14:textId="77777777" w:rsidR="007B6378" w:rsidRPr="005B4369" w:rsidRDefault="007B6378" w:rsidP="00346F75">
            <w:pPr>
              <w:jc w:val="center"/>
              <w:rPr>
                <w:rFonts w:ascii="Times" w:hAnsi="Times"/>
                <w:sz w:val="19"/>
                <w:szCs w:val="19"/>
              </w:rPr>
            </w:pPr>
            <w:r w:rsidRPr="005B4369">
              <w:rPr>
                <w:rFonts w:ascii="Times" w:hAnsi="Times"/>
                <w:sz w:val="19"/>
                <w:szCs w:val="19"/>
              </w:rPr>
              <w:t>.398</w:t>
            </w:r>
          </w:p>
        </w:tc>
        <w:tc>
          <w:tcPr>
            <w:tcW w:w="796" w:type="dxa"/>
            <w:gridSpan w:val="2"/>
            <w:tcMar>
              <w:top w:w="0" w:type="dxa"/>
              <w:left w:w="0" w:type="dxa"/>
              <w:bottom w:w="0" w:type="dxa"/>
              <w:right w:w="0" w:type="dxa"/>
            </w:tcMar>
            <w:vAlign w:val="center"/>
            <w:hideMark/>
          </w:tcPr>
          <w:p w14:paraId="4518CA64" w14:textId="77777777" w:rsidR="007B6378" w:rsidRPr="005B4369" w:rsidRDefault="007B6378" w:rsidP="00346F75">
            <w:pPr>
              <w:jc w:val="center"/>
              <w:rPr>
                <w:rFonts w:ascii="Times" w:hAnsi="Times"/>
                <w:sz w:val="19"/>
                <w:szCs w:val="19"/>
              </w:rPr>
            </w:pPr>
            <w:r w:rsidRPr="005B4369">
              <w:rPr>
                <w:rFonts w:ascii="Times" w:hAnsi="Times"/>
                <w:sz w:val="19"/>
                <w:szCs w:val="19"/>
              </w:rPr>
              <w:t>-0.35</w:t>
            </w:r>
          </w:p>
        </w:tc>
        <w:tc>
          <w:tcPr>
            <w:tcW w:w="1350" w:type="dxa"/>
            <w:tcMar>
              <w:top w:w="0" w:type="dxa"/>
              <w:left w:w="0" w:type="dxa"/>
              <w:bottom w:w="0" w:type="dxa"/>
              <w:right w:w="0" w:type="dxa"/>
            </w:tcMar>
            <w:vAlign w:val="center"/>
            <w:hideMark/>
          </w:tcPr>
          <w:p w14:paraId="63193AA3" w14:textId="77777777" w:rsidR="007B6378" w:rsidRPr="005B4369" w:rsidRDefault="007B6378" w:rsidP="00346F75">
            <w:pPr>
              <w:jc w:val="center"/>
              <w:rPr>
                <w:rFonts w:ascii="Times" w:hAnsi="Times"/>
                <w:sz w:val="19"/>
                <w:szCs w:val="19"/>
              </w:rPr>
            </w:pPr>
            <w:r w:rsidRPr="005B4369">
              <w:rPr>
                <w:rFonts w:ascii="Times" w:hAnsi="Times"/>
                <w:sz w:val="19"/>
                <w:szCs w:val="19"/>
              </w:rPr>
              <w:t>-0.80 to 0.11</w:t>
            </w:r>
          </w:p>
        </w:tc>
        <w:tc>
          <w:tcPr>
            <w:tcW w:w="734" w:type="dxa"/>
            <w:tcMar>
              <w:top w:w="0" w:type="dxa"/>
              <w:left w:w="0" w:type="dxa"/>
              <w:bottom w:w="0" w:type="dxa"/>
              <w:right w:w="0" w:type="dxa"/>
            </w:tcMar>
            <w:vAlign w:val="center"/>
            <w:hideMark/>
          </w:tcPr>
          <w:p w14:paraId="59EB7706" w14:textId="77777777" w:rsidR="007B6378" w:rsidRPr="005B4369" w:rsidRDefault="007B6378" w:rsidP="00346F75">
            <w:pPr>
              <w:jc w:val="center"/>
              <w:rPr>
                <w:rFonts w:ascii="Times" w:hAnsi="Times"/>
                <w:sz w:val="19"/>
                <w:szCs w:val="19"/>
              </w:rPr>
            </w:pPr>
            <w:r w:rsidRPr="005B4369">
              <w:rPr>
                <w:rFonts w:ascii="Times" w:hAnsi="Times"/>
                <w:sz w:val="19"/>
                <w:szCs w:val="19"/>
              </w:rPr>
              <w:t>.139</w:t>
            </w:r>
          </w:p>
        </w:tc>
        <w:tc>
          <w:tcPr>
            <w:tcW w:w="990" w:type="dxa"/>
            <w:gridSpan w:val="2"/>
            <w:tcMar>
              <w:top w:w="0" w:type="dxa"/>
              <w:left w:w="0" w:type="dxa"/>
              <w:bottom w:w="0" w:type="dxa"/>
              <w:right w:w="0" w:type="dxa"/>
            </w:tcMar>
            <w:vAlign w:val="center"/>
            <w:hideMark/>
          </w:tcPr>
          <w:p w14:paraId="39420C07" w14:textId="77777777" w:rsidR="007B6378" w:rsidRPr="005B4369" w:rsidRDefault="007B6378" w:rsidP="00346F75">
            <w:pPr>
              <w:jc w:val="center"/>
              <w:rPr>
                <w:rFonts w:ascii="Times" w:hAnsi="Times"/>
                <w:sz w:val="19"/>
                <w:szCs w:val="19"/>
              </w:rPr>
            </w:pPr>
            <w:r w:rsidRPr="005B4369">
              <w:rPr>
                <w:rFonts w:ascii="Times" w:hAnsi="Times"/>
                <w:sz w:val="19"/>
                <w:szCs w:val="19"/>
              </w:rPr>
              <w:t>-0.08</w:t>
            </w:r>
          </w:p>
        </w:tc>
        <w:tc>
          <w:tcPr>
            <w:tcW w:w="1350" w:type="dxa"/>
            <w:tcMar>
              <w:top w:w="0" w:type="dxa"/>
              <w:left w:w="0" w:type="dxa"/>
              <w:bottom w:w="0" w:type="dxa"/>
              <w:right w:w="0" w:type="dxa"/>
            </w:tcMar>
            <w:vAlign w:val="center"/>
            <w:hideMark/>
          </w:tcPr>
          <w:p w14:paraId="35D44322" w14:textId="77777777" w:rsidR="007B6378" w:rsidRPr="005B4369" w:rsidRDefault="007B6378" w:rsidP="00346F75">
            <w:pPr>
              <w:jc w:val="center"/>
              <w:rPr>
                <w:rFonts w:ascii="Times" w:hAnsi="Times"/>
                <w:sz w:val="19"/>
                <w:szCs w:val="19"/>
              </w:rPr>
            </w:pPr>
            <w:r w:rsidRPr="005B4369">
              <w:rPr>
                <w:rFonts w:ascii="Times" w:hAnsi="Times"/>
                <w:sz w:val="19"/>
                <w:szCs w:val="19"/>
              </w:rPr>
              <w:t>-0.65 to 0.48</w:t>
            </w:r>
          </w:p>
        </w:tc>
        <w:tc>
          <w:tcPr>
            <w:tcW w:w="540" w:type="dxa"/>
            <w:tcMar>
              <w:top w:w="0" w:type="dxa"/>
              <w:left w:w="0" w:type="dxa"/>
              <w:bottom w:w="0" w:type="dxa"/>
              <w:right w:w="0" w:type="dxa"/>
            </w:tcMar>
            <w:vAlign w:val="center"/>
            <w:hideMark/>
          </w:tcPr>
          <w:p w14:paraId="2B2039FB" w14:textId="77777777" w:rsidR="007B6378" w:rsidRPr="005B4369" w:rsidRDefault="007B6378" w:rsidP="00346F75">
            <w:pPr>
              <w:jc w:val="center"/>
              <w:rPr>
                <w:rFonts w:ascii="Times" w:hAnsi="Times"/>
                <w:sz w:val="19"/>
                <w:szCs w:val="19"/>
              </w:rPr>
            </w:pPr>
            <w:r w:rsidRPr="005B4369">
              <w:rPr>
                <w:rFonts w:ascii="Times" w:hAnsi="Times"/>
                <w:sz w:val="19"/>
                <w:szCs w:val="19"/>
              </w:rPr>
              <w:t>.772</w:t>
            </w:r>
          </w:p>
        </w:tc>
      </w:tr>
      <w:tr w:rsidR="005B4369" w:rsidRPr="007B32AC" w14:paraId="34930800" w14:textId="77777777" w:rsidTr="005B4369">
        <w:trPr>
          <w:cantSplit/>
        </w:trPr>
        <w:tc>
          <w:tcPr>
            <w:tcW w:w="2889" w:type="dxa"/>
            <w:gridSpan w:val="2"/>
            <w:tcMar>
              <w:top w:w="0" w:type="dxa"/>
              <w:left w:w="0" w:type="dxa"/>
              <w:bottom w:w="0" w:type="dxa"/>
              <w:right w:w="0" w:type="dxa"/>
            </w:tcMar>
            <w:vAlign w:val="center"/>
            <w:hideMark/>
          </w:tcPr>
          <w:p w14:paraId="26F0398B" w14:textId="77777777" w:rsidR="007B6378" w:rsidRPr="005B4369" w:rsidRDefault="007B6378" w:rsidP="00346F75">
            <w:pPr>
              <w:rPr>
                <w:rFonts w:ascii="Times" w:hAnsi="Times"/>
                <w:sz w:val="19"/>
                <w:szCs w:val="19"/>
              </w:rPr>
            </w:pPr>
            <w:r w:rsidRPr="005B4369">
              <w:rPr>
                <w:rFonts w:ascii="Times" w:hAnsi="Times"/>
                <w:sz w:val="19"/>
                <w:szCs w:val="19"/>
              </w:rPr>
              <w:t>Los Angeles</w:t>
            </w:r>
          </w:p>
        </w:tc>
        <w:tc>
          <w:tcPr>
            <w:tcW w:w="531" w:type="dxa"/>
            <w:tcMar>
              <w:top w:w="0" w:type="dxa"/>
              <w:left w:w="0" w:type="dxa"/>
              <w:bottom w:w="0" w:type="dxa"/>
              <w:right w:w="0" w:type="dxa"/>
            </w:tcMar>
            <w:vAlign w:val="center"/>
            <w:hideMark/>
          </w:tcPr>
          <w:p w14:paraId="68DC5865" w14:textId="77777777" w:rsidR="007B6378" w:rsidRPr="005B4369" w:rsidRDefault="007B6378" w:rsidP="00346F75">
            <w:pPr>
              <w:jc w:val="center"/>
              <w:rPr>
                <w:rFonts w:ascii="Times" w:hAnsi="Times"/>
                <w:sz w:val="19"/>
                <w:szCs w:val="19"/>
              </w:rPr>
            </w:pPr>
            <w:r w:rsidRPr="005B4369">
              <w:rPr>
                <w:rFonts w:ascii="Times" w:hAnsi="Times"/>
                <w:sz w:val="19"/>
                <w:szCs w:val="19"/>
              </w:rPr>
              <w:t>-0.55</w:t>
            </w:r>
          </w:p>
        </w:tc>
        <w:tc>
          <w:tcPr>
            <w:tcW w:w="1440" w:type="dxa"/>
            <w:tcMar>
              <w:top w:w="0" w:type="dxa"/>
              <w:left w:w="0" w:type="dxa"/>
              <w:bottom w:w="0" w:type="dxa"/>
              <w:right w:w="0" w:type="dxa"/>
            </w:tcMar>
            <w:vAlign w:val="center"/>
            <w:hideMark/>
          </w:tcPr>
          <w:p w14:paraId="6837FECB" w14:textId="77777777" w:rsidR="007B6378" w:rsidRPr="005B4369" w:rsidRDefault="007B6378" w:rsidP="00346F75">
            <w:pPr>
              <w:jc w:val="center"/>
              <w:rPr>
                <w:rFonts w:ascii="Times" w:hAnsi="Times"/>
                <w:sz w:val="19"/>
                <w:szCs w:val="19"/>
              </w:rPr>
            </w:pPr>
            <w:r w:rsidRPr="005B4369">
              <w:rPr>
                <w:rFonts w:ascii="Times" w:hAnsi="Times"/>
                <w:sz w:val="19"/>
                <w:szCs w:val="19"/>
              </w:rPr>
              <w:t>-2.35 to 1.25</w:t>
            </w:r>
          </w:p>
        </w:tc>
        <w:tc>
          <w:tcPr>
            <w:tcW w:w="810" w:type="dxa"/>
            <w:tcMar>
              <w:top w:w="0" w:type="dxa"/>
              <w:left w:w="0" w:type="dxa"/>
              <w:bottom w:w="0" w:type="dxa"/>
              <w:right w:w="0" w:type="dxa"/>
            </w:tcMar>
            <w:vAlign w:val="center"/>
            <w:hideMark/>
          </w:tcPr>
          <w:p w14:paraId="4736A55C" w14:textId="77777777" w:rsidR="007B6378" w:rsidRPr="005B4369" w:rsidRDefault="007B6378" w:rsidP="00346F75">
            <w:pPr>
              <w:jc w:val="center"/>
              <w:rPr>
                <w:rFonts w:ascii="Times" w:hAnsi="Times"/>
                <w:sz w:val="19"/>
                <w:szCs w:val="19"/>
              </w:rPr>
            </w:pPr>
            <w:r w:rsidRPr="005B4369">
              <w:rPr>
                <w:rFonts w:ascii="Times" w:hAnsi="Times"/>
                <w:sz w:val="19"/>
                <w:szCs w:val="19"/>
              </w:rPr>
              <w:t>.548</w:t>
            </w:r>
          </w:p>
        </w:tc>
        <w:tc>
          <w:tcPr>
            <w:tcW w:w="796" w:type="dxa"/>
            <w:gridSpan w:val="2"/>
            <w:tcMar>
              <w:top w:w="0" w:type="dxa"/>
              <w:left w:w="0" w:type="dxa"/>
              <w:bottom w:w="0" w:type="dxa"/>
              <w:right w:w="0" w:type="dxa"/>
            </w:tcMar>
            <w:vAlign w:val="center"/>
            <w:hideMark/>
          </w:tcPr>
          <w:p w14:paraId="16729EAE" w14:textId="77777777" w:rsidR="007B6378" w:rsidRPr="005B4369" w:rsidRDefault="007B6378" w:rsidP="00346F75">
            <w:pPr>
              <w:jc w:val="center"/>
              <w:rPr>
                <w:rFonts w:ascii="Times" w:hAnsi="Times"/>
                <w:sz w:val="19"/>
                <w:szCs w:val="19"/>
              </w:rPr>
            </w:pPr>
            <w:r w:rsidRPr="005B4369">
              <w:rPr>
                <w:rFonts w:ascii="Times" w:hAnsi="Times"/>
                <w:sz w:val="19"/>
                <w:szCs w:val="19"/>
              </w:rPr>
              <w:t>-0.18</w:t>
            </w:r>
          </w:p>
        </w:tc>
        <w:tc>
          <w:tcPr>
            <w:tcW w:w="1350" w:type="dxa"/>
            <w:tcMar>
              <w:top w:w="0" w:type="dxa"/>
              <w:left w:w="0" w:type="dxa"/>
              <w:bottom w:w="0" w:type="dxa"/>
              <w:right w:w="0" w:type="dxa"/>
            </w:tcMar>
            <w:vAlign w:val="center"/>
            <w:hideMark/>
          </w:tcPr>
          <w:p w14:paraId="463E2E09" w14:textId="77777777" w:rsidR="007B6378" w:rsidRPr="005B4369" w:rsidRDefault="007B6378" w:rsidP="00346F75">
            <w:pPr>
              <w:jc w:val="center"/>
              <w:rPr>
                <w:rFonts w:ascii="Times" w:hAnsi="Times"/>
                <w:sz w:val="19"/>
                <w:szCs w:val="19"/>
              </w:rPr>
            </w:pPr>
            <w:r w:rsidRPr="005B4369">
              <w:rPr>
                <w:rFonts w:ascii="Times" w:hAnsi="Times"/>
                <w:sz w:val="19"/>
                <w:szCs w:val="19"/>
              </w:rPr>
              <w:t>-0.77 to 0.41</w:t>
            </w:r>
          </w:p>
        </w:tc>
        <w:tc>
          <w:tcPr>
            <w:tcW w:w="734" w:type="dxa"/>
            <w:tcMar>
              <w:top w:w="0" w:type="dxa"/>
              <w:left w:w="0" w:type="dxa"/>
              <w:bottom w:w="0" w:type="dxa"/>
              <w:right w:w="0" w:type="dxa"/>
            </w:tcMar>
            <w:vAlign w:val="center"/>
            <w:hideMark/>
          </w:tcPr>
          <w:p w14:paraId="5A78EB48" w14:textId="77777777" w:rsidR="007B6378" w:rsidRPr="005B4369" w:rsidRDefault="007B6378" w:rsidP="00346F75">
            <w:pPr>
              <w:jc w:val="center"/>
              <w:rPr>
                <w:rFonts w:ascii="Times" w:hAnsi="Times"/>
                <w:sz w:val="19"/>
                <w:szCs w:val="19"/>
              </w:rPr>
            </w:pPr>
            <w:r w:rsidRPr="005B4369">
              <w:rPr>
                <w:rFonts w:ascii="Times" w:hAnsi="Times"/>
                <w:sz w:val="19"/>
                <w:szCs w:val="19"/>
              </w:rPr>
              <w:t>.549</w:t>
            </w:r>
          </w:p>
        </w:tc>
        <w:tc>
          <w:tcPr>
            <w:tcW w:w="990" w:type="dxa"/>
            <w:gridSpan w:val="2"/>
            <w:tcMar>
              <w:top w:w="0" w:type="dxa"/>
              <w:left w:w="0" w:type="dxa"/>
              <w:bottom w:w="0" w:type="dxa"/>
              <w:right w:w="0" w:type="dxa"/>
            </w:tcMar>
            <w:vAlign w:val="center"/>
            <w:hideMark/>
          </w:tcPr>
          <w:p w14:paraId="6BE70517" w14:textId="77777777" w:rsidR="007B6378" w:rsidRPr="005B4369" w:rsidRDefault="007B6378" w:rsidP="00346F75">
            <w:pPr>
              <w:jc w:val="center"/>
              <w:rPr>
                <w:rFonts w:ascii="Times" w:hAnsi="Times"/>
                <w:sz w:val="19"/>
                <w:szCs w:val="19"/>
              </w:rPr>
            </w:pPr>
            <w:r w:rsidRPr="005B4369">
              <w:rPr>
                <w:rFonts w:ascii="Times" w:hAnsi="Times"/>
                <w:sz w:val="19"/>
                <w:szCs w:val="19"/>
              </w:rPr>
              <w:t>0.01</w:t>
            </w:r>
          </w:p>
        </w:tc>
        <w:tc>
          <w:tcPr>
            <w:tcW w:w="1350" w:type="dxa"/>
            <w:tcMar>
              <w:top w:w="0" w:type="dxa"/>
              <w:left w:w="0" w:type="dxa"/>
              <w:bottom w:w="0" w:type="dxa"/>
              <w:right w:w="0" w:type="dxa"/>
            </w:tcMar>
            <w:vAlign w:val="center"/>
            <w:hideMark/>
          </w:tcPr>
          <w:p w14:paraId="18BB3EB1" w14:textId="77777777" w:rsidR="007B6378" w:rsidRPr="005B4369" w:rsidRDefault="007B6378" w:rsidP="00346F75">
            <w:pPr>
              <w:jc w:val="center"/>
              <w:rPr>
                <w:rFonts w:ascii="Times" w:hAnsi="Times"/>
                <w:sz w:val="19"/>
                <w:szCs w:val="19"/>
              </w:rPr>
            </w:pPr>
            <w:r w:rsidRPr="005B4369">
              <w:rPr>
                <w:rFonts w:ascii="Times" w:hAnsi="Times"/>
                <w:sz w:val="19"/>
                <w:szCs w:val="19"/>
              </w:rPr>
              <w:t>-0.71 to 0.74</w:t>
            </w:r>
          </w:p>
        </w:tc>
        <w:tc>
          <w:tcPr>
            <w:tcW w:w="540" w:type="dxa"/>
            <w:tcMar>
              <w:top w:w="0" w:type="dxa"/>
              <w:left w:w="0" w:type="dxa"/>
              <w:bottom w:w="0" w:type="dxa"/>
              <w:right w:w="0" w:type="dxa"/>
            </w:tcMar>
            <w:vAlign w:val="center"/>
            <w:hideMark/>
          </w:tcPr>
          <w:p w14:paraId="6260BF2D" w14:textId="77777777" w:rsidR="007B6378" w:rsidRPr="005B4369" w:rsidRDefault="007B6378" w:rsidP="00346F75">
            <w:pPr>
              <w:jc w:val="center"/>
              <w:rPr>
                <w:rFonts w:ascii="Times" w:hAnsi="Times"/>
                <w:sz w:val="19"/>
                <w:szCs w:val="19"/>
              </w:rPr>
            </w:pPr>
            <w:r w:rsidRPr="005B4369">
              <w:rPr>
                <w:rFonts w:ascii="Times" w:hAnsi="Times"/>
                <w:sz w:val="19"/>
                <w:szCs w:val="19"/>
              </w:rPr>
              <w:t>.973</w:t>
            </w:r>
          </w:p>
        </w:tc>
      </w:tr>
      <w:tr w:rsidR="005B4369" w:rsidRPr="007B32AC" w14:paraId="7D9A7644" w14:textId="77777777" w:rsidTr="005B4369">
        <w:trPr>
          <w:cantSplit/>
        </w:trPr>
        <w:tc>
          <w:tcPr>
            <w:tcW w:w="2889" w:type="dxa"/>
            <w:gridSpan w:val="2"/>
            <w:tcMar>
              <w:top w:w="0" w:type="dxa"/>
              <w:left w:w="0" w:type="dxa"/>
              <w:bottom w:w="0" w:type="dxa"/>
              <w:right w:w="0" w:type="dxa"/>
            </w:tcMar>
            <w:vAlign w:val="center"/>
            <w:hideMark/>
          </w:tcPr>
          <w:p w14:paraId="07A6BC00" w14:textId="77777777" w:rsidR="007B6378" w:rsidRPr="005B4369" w:rsidRDefault="007B6378" w:rsidP="00346F75">
            <w:pPr>
              <w:rPr>
                <w:rFonts w:ascii="Times" w:hAnsi="Times"/>
                <w:sz w:val="19"/>
                <w:szCs w:val="19"/>
              </w:rPr>
            </w:pPr>
            <w:r w:rsidRPr="005B4369">
              <w:rPr>
                <w:rFonts w:ascii="Times" w:hAnsi="Times"/>
                <w:sz w:val="19"/>
                <w:szCs w:val="19"/>
              </w:rPr>
              <w:t>Miami</w:t>
            </w:r>
          </w:p>
        </w:tc>
        <w:tc>
          <w:tcPr>
            <w:tcW w:w="531" w:type="dxa"/>
            <w:tcMar>
              <w:top w:w="0" w:type="dxa"/>
              <w:left w:w="0" w:type="dxa"/>
              <w:bottom w:w="0" w:type="dxa"/>
              <w:right w:w="0" w:type="dxa"/>
            </w:tcMar>
            <w:vAlign w:val="center"/>
            <w:hideMark/>
          </w:tcPr>
          <w:p w14:paraId="2286F0DE" w14:textId="77777777" w:rsidR="007B6378" w:rsidRPr="005B4369" w:rsidRDefault="007B6378" w:rsidP="00346F75">
            <w:pPr>
              <w:jc w:val="center"/>
              <w:rPr>
                <w:rFonts w:ascii="Times" w:hAnsi="Times"/>
                <w:sz w:val="19"/>
                <w:szCs w:val="19"/>
              </w:rPr>
            </w:pPr>
            <w:r w:rsidRPr="005B4369">
              <w:rPr>
                <w:rFonts w:ascii="Times" w:hAnsi="Times"/>
                <w:sz w:val="19"/>
                <w:szCs w:val="19"/>
              </w:rPr>
              <w:t>-0.49</w:t>
            </w:r>
          </w:p>
        </w:tc>
        <w:tc>
          <w:tcPr>
            <w:tcW w:w="1440" w:type="dxa"/>
            <w:tcMar>
              <w:top w:w="0" w:type="dxa"/>
              <w:left w:w="0" w:type="dxa"/>
              <w:bottom w:w="0" w:type="dxa"/>
              <w:right w:w="0" w:type="dxa"/>
            </w:tcMar>
            <w:vAlign w:val="center"/>
            <w:hideMark/>
          </w:tcPr>
          <w:p w14:paraId="2DD33636" w14:textId="77777777" w:rsidR="007B6378" w:rsidRPr="005B4369" w:rsidRDefault="007B6378" w:rsidP="00346F75">
            <w:pPr>
              <w:jc w:val="center"/>
              <w:rPr>
                <w:rFonts w:ascii="Times" w:hAnsi="Times"/>
                <w:sz w:val="19"/>
                <w:szCs w:val="19"/>
              </w:rPr>
            </w:pPr>
            <w:r w:rsidRPr="005B4369">
              <w:rPr>
                <w:rFonts w:ascii="Times" w:hAnsi="Times"/>
                <w:sz w:val="19"/>
                <w:szCs w:val="19"/>
              </w:rPr>
              <w:t>-1.99 to 1.01</w:t>
            </w:r>
          </w:p>
        </w:tc>
        <w:tc>
          <w:tcPr>
            <w:tcW w:w="810" w:type="dxa"/>
            <w:tcMar>
              <w:top w:w="0" w:type="dxa"/>
              <w:left w:w="0" w:type="dxa"/>
              <w:bottom w:w="0" w:type="dxa"/>
              <w:right w:w="0" w:type="dxa"/>
            </w:tcMar>
            <w:vAlign w:val="center"/>
            <w:hideMark/>
          </w:tcPr>
          <w:p w14:paraId="1AD38CFC" w14:textId="77777777" w:rsidR="007B6378" w:rsidRPr="005B4369" w:rsidRDefault="007B6378" w:rsidP="00346F75">
            <w:pPr>
              <w:jc w:val="center"/>
              <w:rPr>
                <w:rFonts w:ascii="Times" w:hAnsi="Times"/>
                <w:sz w:val="19"/>
                <w:szCs w:val="19"/>
              </w:rPr>
            </w:pPr>
            <w:r w:rsidRPr="005B4369">
              <w:rPr>
                <w:rFonts w:ascii="Times" w:hAnsi="Times"/>
                <w:sz w:val="19"/>
                <w:szCs w:val="19"/>
              </w:rPr>
              <w:t>.525</w:t>
            </w:r>
          </w:p>
        </w:tc>
        <w:tc>
          <w:tcPr>
            <w:tcW w:w="796" w:type="dxa"/>
            <w:gridSpan w:val="2"/>
            <w:tcMar>
              <w:top w:w="0" w:type="dxa"/>
              <w:left w:w="0" w:type="dxa"/>
              <w:bottom w:w="0" w:type="dxa"/>
              <w:right w:w="0" w:type="dxa"/>
            </w:tcMar>
            <w:vAlign w:val="center"/>
            <w:hideMark/>
          </w:tcPr>
          <w:p w14:paraId="40D47172" w14:textId="77777777" w:rsidR="007B6378" w:rsidRPr="005B4369" w:rsidRDefault="007B6378" w:rsidP="00346F75">
            <w:pPr>
              <w:jc w:val="center"/>
              <w:rPr>
                <w:rFonts w:ascii="Times" w:hAnsi="Times"/>
                <w:sz w:val="19"/>
                <w:szCs w:val="19"/>
              </w:rPr>
            </w:pPr>
            <w:r w:rsidRPr="005B4369">
              <w:rPr>
                <w:rFonts w:ascii="Times" w:hAnsi="Times"/>
                <w:sz w:val="19"/>
                <w:szCs w:val="19"/>
              </w:rPr>
              <w:t>-0.59</w:t>
            </w:r>
          </w:p>
        </w:tc>
        <w:tc>
          <w:tcPr>
            <w:tcW w:w="1350" w:type="dxa"/>
            <w:tcMar>
              <w:top w:w="0" w:type="dxa"/>
              <w:left w:w="0" w:type="dxa"/>
              <w:bottom w:w="0" w:type="dxa"/>
              <w:right w:w="0" w:type="dxa"/>
            </w:tcMar>
            <w:vAlign w:val="center"/>
            <w:hideMark/>
          </w:tcPr>
          <w:p w14:paraId="3110EA59" w14:textId="77777777" w:rsidR="007B6378" w:rsidRPr="005B4369" w:rsidRDefault="007B6378" w:rsidP="00346F75">
            <w:pPr>
              <w:jc w:val="center"/>
              <w:rPr>
                <w:rFonts w:ascii="Times" w:hAnsi="Times"/>
                <w:sz w:val="19"/>
                <w:szCs w:val="19"/>
              </w:rPr>
            </w:pPr>
            <w:r w:rsidRPr="005B4369">
              <w:rPr>
                <w:rFonts w:ascii="Times" w:hAnsi="Times"/>
                <w:sz w:val="19"/>
                <w:szCs w:val="19"/>
              </w:rPr>
              <w:t>-1.13 to -0.05</w:t>
            </w:r>
          </w:p>
        </w:tc>
        <w:tc>
          <w:tcPr>
            <w:tcW w:w="734" w:type="dxa"/>
            <w:tcMar>
              <w:top w:w="0" w:type="dxa"/>
              <w:left w:w="0" w:type="dxa"/>
              <w:bottom w:w="0" w:type="dxa"/>
              <w:right w:w="0" w:type="dxa"/>
            </w:tcMar>
            <w:vAlign w:val="center"/>
            <w:hideMark/>
          </w:tcPr>
          <w:p w14:paraId="70FB1A31" w14:textId="77777777" w:rsidR="007B6378" w:rsidRPr="005B4369" w:rsidRDefault="007B6378" w:rsidP="00346F75">
            <w:pPr>
              <w:jc w:val="center"/>
              <w:rPr>
                <w:rFonts w:ascii="Times" w:hAnsi="Times"/>
                <w:sz w:val="19"/>
                <w:szCs w:val="19"/>
              </w:rPr>
            </w:pPr>
            <w:r w:rsidRPr="005B4369">
              <w:rPr>
                <w:rFonts w:ascii="Times" w:hAnsi="Times"/>
                <w:b/>
                <w:bCs/>
                <w:sz w:val="19"/>
                <w:szCs w:val="19"/>
              </w:rPr>
              <w:t>.032</w:t>
            </w:r>
          </w:p>
        </w:tc>
        <w:tc>
          <w:tcPr>
            <w:tcW w:w="990" w:type="dxa"/>
            <w:gridSpan w:val="2"/>
            <w:tcMar>
              <w:top w:w="0" w:type="dxa"/>
              <w:left w:w="0" w:type="dxa"/>
              <w:bottom w:w="0" w:type="dxa"/>
              <w:right w:w="0" w:type="dxa"/>
            </w:tcMar>
            <w:vAlign w:val="center"/>
            <w:hideMark/>
          </w:tcPr>
          <w:p w14:paraId="6C28BD0A" w14:textId="77777777" w:rsidR="007B6378" w:rsidRPr="005B4369" w:rsidRDefault="007B6378" w:rsidP="00346F75">
            <w:pPr>
              <w:jc w:val="center"/>
              <w:rPr>
                <w:rFonts w:ascii="Times" w:hAnsi="Times"/>
                <w:sz w:val="19"/>
                <w:szCs w:val="19"/>
              </w:rPr>
            </w:pPr>
            <w:r w:rsidRPr="005B4369">
              <w:rPr>
                <w:rFonts w:ascii="Times" w:hAnsi="Times"/>
                <w:sz w:val="19"/>
                <w:szCs w:val="19"/>
              </w:rPr>
              <w:t>0.11</w:t>
            </w:r>
          </w:p>
        </w:tc>
        <w:tc>
          <w:tcPr>
            <w:tcW w:w="1350" w:type="dxa"/>
            <w:tcMar>
              <w:top w:w="0" w:type="dxa"/>
              <w:left w:w="0" w:type="dxa"/>
              <w:bottom w:w="0" w:type="dxa"/>
              <w:right w:w="0" w:type="dxa"/>
            </w:tcMar>
            <w:vAlign w:val="center"/>
            <w:hideMark/>
          </w:tcPr>
          <w:p w14:paraId="71E9108E" w14:textId="77777777" w:rsidR="007B6378" w:rsidRPr="005B4369" w:rsidRDefault="007B6378" w:rsidP="00346F75">
            <w:pPr>
              <w:jc w:val="center"/>
              <w:rPr>
                <w:rFonts w:ascii="Times" w:hAnsi="Times"/>
                <w:sz w:val="19"/>
                <w:szCs w:val="19"/>
              </w:rPr>
            </w:pPr>
            <w:r w:rsidRPr="005B4369">
              <w:rPr>
                <w:rFonts w:ascii="Times" w:hAnsi="Times"/>
                <w:sz w:val="19"/>
                <w:szCs w:val="19"/>
              </w:rPr>
              <w:t>-0.56 to 0.78</w:t>
            </w:r>
          </w:p>
        </w:tc>
        <w:tc>
          <w:tcPr>
            <w:tcW w:w="540" w:type="dxa"/>
            <w:tcMar>
              <w:top w:w="0" w:type="dxa"/>
              <w:left w:w="0" w:type="dxa"/>
              <w:bottom w:w="0" w:type="dxa"/>
              <w:right w:w="0" w:type="dxa"/>
            </w:tcMar>
            <w:vAlign w:val="center"/>
            <w:hideMark/>
          </w:tcPr>
          <w:p w14:paraId="152D1565" w14:textId="77777777" w:rsidR="007B6378" w:rsidRPr="005B4369" w:rsidRDefault="007B6378" w:rsidP="00346F75">
            <w:pPr>
              <w:jc w:val="center"/>
              <w:rPr>
                <w:rFonts w:ascii="Times" w:hAnsi="Times"/>
                <w:sz w:val="19"/>
                <w:szCs w:val="19"/>
              </w:rPr>
            </w:pPr>
            <w:r w:rsidRPr="005B4369">
              <w:rPr>
                <w:rFonts w:ascii="Times" w:hAnsi="Times"/>
                <w:sz w:val="19"/>
                <w:szCs w:val="19"/>
              </w:rPr>
              <w:t>.747</w:t>
            </w:r>
          </w:p>
        </w:tc>
      </w:tr>
      <w:tr w:rsidR="005B4369" w:rsidRPr="007B32AC" w14:paraId="616E56B5" w14:textId="77777777" w:rsidTr="005B4369">
        <w:trPr>
          <w:cantSplit/>
        </w:trPr>
        <w:tc>
          <w:tcPr>
            <w:tcW w:w="2889" w:type="dxa"/>
            <w:gridSpan w:val="2"/>
            <w:tcMar>
              <w:top w:w="0" w:type="dxa"/>
              <w:left w:w="0" w:type="dxa"/>
              <w:bottom w:w="0" w:type="dxa"/>
              <w:right w:w="0" w:type="dxa"/>
            </w:tcMar>
            <w:vAlign w:val="center"/>
            <w:hideMark/>
          </w:tcPr>
          <w:p w14:paraId="29B7FFD9" w14:textId="77777777" w:rsidR="007B6378" w:rsidRPr="005B4369" w:rsidRDefault="007B6378" w:rsidP="00346F75">
            <w:pPr>
              <w:rPr>
                <w:rFonts w:ascii="Times" w:hAnsi="Times"/>
                <w:sz w:val="19"/>
                <w:szCs w:val="19"/>
              </w:rPr>
            </w:pPr>
            <w:r w:rsidRPr="005B4369">
              <w:rPr>
                <w:rFonts w:ascii="Times" w:hAnsi="Times"/>
                <w:sz w:val="19"/>
                <w:szCs w:val="19"/>
              </w:rPr>
              <w:t>Minneapolis-St. Paul</w:t>
            </w:r>
          </w:p>
        </w:tc>
        <w:tc>
          <w:tcPr>
            <w:tcW w:w="531" w:type="dxa"/>
            <w:tcMar>
              <w:top w:w="0" w:type="dxa"/>
              <w:left w:w="0" w:type="dxa"/>
              <w:bottom w:w="0" w:type="dxa"/>
              <w:right w:w="0" w:type="dxa"/>
            </w:tcMar>
            <w:vAlign w:val="center"/>
            <w:hideMark/>
          </w:tcPr>
          <w:p w14:paraId="12DEE61A" w14:textId="77777777" w:rsidR="007B6378" w:rsidRPr="005B4369" w:rsidRDefault="007B6378" w:rsidP="00346F75">
            <w:pPr>
              <w:jc w:val="center"/>
              <w:rPr>
                <w:rFonts w:ascii="Times" w:hAnsi="Times"/>
                <w:sz w:val="19"/>
                <w:szCs w:val="19"/>
              </w:rPr>
            </w:pPr>
            <w:r w:rsidRPr="005B4369">
              <w:rPr>
                <w:rFonts w:ascii="Times" w:hAnsi="Times"/>
                <w:sz w:val="19"/>
                <w:szCs w:val="19"/>
              </w:rPr>
              <w:t>-0.12</w:t>
            </w:r>
          </w:p>
        </w:tc>
        <w:tc>
          <w:tcPr>
            <w:tcW w:w="1440" w:type="dxa"/>
            <w:tcMar>
              <w:top w:w="0" w:type="dxa"/>
              <w:left w:w="0" w:type="dxa"/>
              <w:bottom w:w="0" w:type="dxa"/>
              <w:right w:w="0" w:type="dxa"/>
            </w:tcMar>
            <w:vAlign w:val="center"/>
            <w:hideMark/>
          </w:tcPr>
          <w:p w14:paraId="0C2E24C0" w14:textId="77777777" w:rsidR="007B6378" w:rsidRPr="005B4369" w:rsidRDefault="007B6378" w:rsidP="00346F75">
            <w:pPr>
              <w:jc w:val="center"/>
              <w:rPr>
                <w:rFonts w:ascii="Times" w:hAnsi="Times"/>
                <w:sz w:val="19"/>
                <w:szCs w:val="19"/>
              </w:rPr>
            </w:pPr>
            <w:r w:rsidRPr="005B4369">
              <w:rPr>
                <w:rFonts w:ascii="Times" w:hAnsi="Times"/>
                <w:sz w:val="19"/>
                <w:szCs w:val="19"/>
              </w:rPr>
              <w:t>-1.54 to 1.31</w:t>
            </w:r>
          </w:p>
        </w:tc>
        <w:tc>
          <w:tcPr>
            <w:tcW w:w="810" w:type="dxa"/>
            <w:tcMar>
              <w:top w:w="0" w:type="dxa"/>
              <w:left w:w="0" w:type="dxa"/>
              <w:bottom w:w="0" w:type="dxa"/>
              <w:right w:w="0" w:type="dxa"/>
            </w:tcMar>
            <w:vAlign w:val="center"/>
            <w:hideMark/>
          </w:tcPr>
          <w:p w14:paraId="6144A128" w14:textId="77777777" w:rsidR="007B6378" w:rsidRPr="005B4369" w:rsidRDefault="007B6378" w:rsidP="00346F75">
            <w:pPr>
              <w:jc w:val="center"/>
              <w:rPr>
                <w:rFonts w:ascii="Times" w:hAnsi="Times"/>
                <w:sz w:val="19"/>
                <w:szCs w:val="19"/>
              </w:rPr>
            </w:pPr>
            <w:r w:rsidRPr="005B4369">
              <w:rPr>
                <w:rFonts w:ascii="Times" w:hAnsi="Times"/>
                <w:sz w:val="19"/>
                <w:szCs w:val="19"/>
              </w:rPr>
              <w:t>.873</w:t>
            </w:r>
          </w:p>
        </w:tc>
        <w:tc>
          <w:tcPr>
            <w:tcW w:w="796" w:type="dxa"/>
            <w:gridSpan w:val="2"/>
            <w:tcMar>
              <w:top w:w="0" w:type="dxa"/>
              <w:left w:w="0" w:type="dxa"/>
              <w:bottom w:w="0" w:type="dxa"/>
              <w:right w:w="0" w:type="dxa"/>
            </w:tcMar>
            <w:vAlign w:val="center"/>
            <w:hideMark/>
          </w:tcPr>
          <w:p w14:paraId="20E75958" w14:textId="77777777" w:rsidR="007B6378" w:rsidRPr="005B4369" w:rsidRDefault="007B6378" w:rsidP="00346F75">
            <w:pPr>
              <w:jc w:val="center"/>
              <w:rPr>
                <w:rFonts w:ascii="Times" w:hAnsi="Times"/>
                <w:sz w:val="19"/>
                <w:szCs w:val="19"/>
              </w:rPr>
            </w:pPr>
            <w:r w:rsidRPr="005B4369">
              <w:rPr>
                <w:rFonts w:ascii="Times" w:hAnsi="Times"/>
                <w:sz w:val="19"/>
                <w:szCs w:val="19"/>
              </w:rPr>
              <w:t>-0.50</w:t>
            </w:r>
          </w:p>
        </w:tc>
        <w:tc>
          <w:tcPr>
            <w:tcW w:w="1350" w:type="dxa"/>
            <w:tcMar>
              <w:top w:w="0" w:type="dxa"/>
              <w:left w:w="0" w:type="dxa"/>
              <w:bottom w:w="0" w:type="dxa"/>
              <w:right w:w="0" w:type="dxa"/>
            </w:tcMar>
            <w:vAlign w:val="center"/>
            <w:hideMark/>
          </w:tcPr>
          <w:p w14:paraId="665B4854" w14:textId="77777777" w:rsidR="007B6378" w:rsidRPr="005B4369" w:rsidRDefault="007B6378" w:rsidP="00346F75">
            <w:pPr>
              <w:jc w:val="center"/>
              <w:rPr>
                <w:rFonts w:ascii="Times" w:hAnsi="Times"/>
                <w:sz w:val="19"/>
                <w:szCs w:val="19"/>
              </w:rPr>
            </w:pPr>
            <w:r w:rsidRPr="005B4369">
              <w:rPr>
                <w:rFonts w:ascii="Times" w:hAnsi="Times"/>
                <w:sz w:val="19"/>
                <w:szCs w:val="19"/>
              </w:rPr>
              <w:t>-1.02 to 0.02</w:t>
            </w:r>
          </w:p>
        </w:tc>
        <w:tc>
          <w:tcPr>
            <w:tcW w:w="734" w:type="dxa"/>
            <w:tcMar>
              <w:top w:w="0" w:type="dxa"/>
              <w:left w:w="0" w:type="dxa"/>
              <w:bottom w:w="0" w:type="dxa"/>
              <w:right w:w="0" w:type="dxa"/>
            </w:tcMar>
            <w:vAlign w:val="center"/>
            <w:hideMark/>
          </w:tcPr>
          <w:p w14:paraId="56F2A3AB" w14:textId="77777777" w:rsidR="007B6378" w:rsidRPr="005B4369" w:rsidRDefault="007B6378" w:rsidP="00346F75">
            <w:pPr>
              <w:jc w:val="center"/>
              <w:rPr>
                <w:rFonts w:ascii="Times" w:hAnsi="Times"/>
                <w:sz w:val="19"/>
                <w:szCs w:val="19"/>
              </w:rPr>
            </w:pPr>
            <w:r w:rsidRPr="005B4369">
              <w:rPr>
                <w:rFonts w:ascii="Times" w:hAnsi="Times"/>
                <w:sz w:val="19"/>
                <w:szCs w:val="19"/>
              </w:rPr>
              <w:t>.060</w:t>
            </w:r>
          </w:p>
        </w:tc>
        <w:tc>
          <w:tcPr>
            <w:tcW w:w="990" w:type="dxa"/>
            <w:gridSpan w:val="2"/>
            <w:tcMar>
              <w:top w:w="0" w:type="dxa"/>
              <w:left w:w="0" w:type="dxa"/>
              <w:bottom w:w="0" w:type="dxa"/>
              <w:right w:w="0" w:type="dxa"/>
            </w:tcMar>
            <w:vAlign w:val="center"/>
            <w:hideMark/>
          </w:tcPr>
          <w:p w14:paraId="357DB934" w14:textId="77777777" w:rsidR="007B6378" w:rsidRPr="005B4369" w:rsidRDefault="007B6378" w:rsidP="00346F75">
            <w:pPr>
              <w:jc w:val="center"/>
              <w:rPr>
                <w:rFonts w:ascii="Times" w:hAnsi="Times"/>
                <w:sz w:val="19"/>
                <w:szCs w:val="19"/>
              </w:rPr>
            </w:pPr>
            <w:r w:rsidRPr="005B4369">
              <w:rPr>
                <w:rFonts w:ascii="Times" w:hAnsi="Times"/>
                <w:sz w:val="19"/>
                <w:szCs w:val="19"/>
              </w:rPr>
              <w:t>-0.04</w:t>
            </w:r>
          </w:p>
        </w:tc>
        <w:tc>
          <w:tcPr>
            <w:tcW w:w="1350" w:type="dxa"/>
            <w:tcMar>
              <w:top w:w="0" w:type="dxa"/>
              <w:left w:w="0" w:type="dxa"/>
              <w:bottom w:w="0" w:type="dxa"/>
              <w:right w:w="0" w:type="dxa"/>
            </w:tcMar>
            <w:vAlign w:val="center"/>
            <w:hideMark/>
          </w:tcPr>
          <w:p w14:paraId="3336D0D0" w14:textId="77777777" w:rsidR="007B6378" w:rsidRPr="005B4369" w:rsidRDefault="007B6378" w:rsidP="00346F75">
            <w:pPr>
              <w:jc w:val="center"/>
              <w:rPr>
                <w:rFonts w:ascii="Times" w:hAnsi="Times"/>
                <w:sz w:val="19"/>
                <w:szCs w:val="19"/>
              </w:rPr>
            </w:pPr>
            <w:r w:rsidRPr="005B4369">
              <w:rPr>
                <w:rFonts w:ascii="Times" w:hAnsi="Times"/>
                <w:sz w:val="19"/>
                <w:szCs w:val="19"/>
              </w:rPr>
              <w:t>-0.69 to 0.60</w:t>
            </w:r>
          </w:p>
        </w:tc>
        <w:tc>
          <w:tcPr>
            <w:tcW w:w="540" w:type="dxa"/>
            <w:tcMar>
              <w:top w:w="0" w:type="dxa"/>
              <w:left w:w="0" w:type="dxa"/>
              <w:bottom w:w="0" w:type="dxa"/>
              <w:right w:w="0" w:type="dxa"/>
            </w:tcMar>
            <w:vAlign w:val="center"/>
            <w:hideMark/>
          </w:tcPr>
          <w:p w14:paraId="58F59BFE" w14:textId="77777777" w:rsidR="007B6378" w:rsidRPr="005B4369" w:rsidRDefault="007B6378" w:rsidP="00346F75">
            <w:pPr>
              <w:jc w:val="center"/>
              <w:rPr>
                <w:rFonts w:ascii="Times" w:hAnsi="Times"/>
                <w:sz w:val="19"/>
                <w:szCs w:val="19"/>
              </w:rPr>
            </w:pPr>
            <w:r w:rsidRPr="005B4369">
              <w:rPr>
                <w:rFonts w:ascii="Times" w:hAnsi="Times"/>
                <w:sz w:val="19"/>
                <w:szCs w:val="19"/>
              </w:rPr>
              <w:t>.895</w:t>
            </w:r>
          </w:p>
        </w:tc>
      </w:tr>
      <w:tr w:rsidR="005B4369" w:rsidRPr="007B32AC" w14:paraId="7069F410" w14:textId="77777777" w:rsidTr="005B4369">
        <w:trPr>
          <w:cantSplit/>
        </w:trPr>
        <w:tc>
          <w:tcPr>
            <w:tcW w:w="2889" w:type="dxa"/>
            <w:gridSpan w:val="2"/>
            <w:tcMar>
              <w:top w:w="0" w:type="dxa"/>
              <w:left w:w="0" w:type="dxa"/>
              <w:bottom w:w="0" w:type="dxa"/>
              <w:right w:w="0" w:type="dxa"/>
            </w:tcMar>
            <w:vAlign w:val="center"/>
            <w:hideMark/>
          </w:tcPr>
          <w:p w14:paraId="61014C1F" w14:textId="77777777" w:rsidR="007B6378" w:rsidRPr="005B4369" w:rsidRDefault="007B6378" w:rsidP="00346F75">
            <w:pPr>
              <w:rPr>
                <w:rFonts w:ascii="Times" w:hAnsi="Times"/>
                <w:sz w:val="19"/>
                <w:szCs w:val="19"/>
              </w:rPr>
            </w:pPr>
            <w:r w:rsidRPr="005B4369">
              <w:rPr>
                <w:rFonts w:ascii="Times" w:hAnsi="Times"/>
                <w:sz w:val="19"/>
                <w:szCs w:val="19"/>
              </w:rPr>
              <w:t>Phoenix</w:t>
            </w:r>
          </w:p>
        </w:tc>
        <w:tc>
          <w:tcPr>
            <w:tcW w:w="531" w:type="dxa"/>
            <w:tcMar>
              <w:top w:w="0" w:type="dxa"/>
              <w:left w:w="0" w:type="dxa"/>
              <w:bottom w:w="0" w:type="dxa"/>
              <w:right w:w="0" w:type="dxa"/>
            </w:tcMar>
            <w:vAlign w:val="center"/>
            <w:hideMark/>
          </w:tcPr>
          <w:p w14:paraId="09D23075" w14:textId="77777777" w:rsidR="007B6378" w:rsidRPr="005B4369" w:rsidRDefault="007B6378" w:rsidP="00346F75">
            <w:pPr>
              <w:jc w:val="center"/>
              <w:rPr>
                <w:rFonts w:ascii="Times" w:hAnsi="Times"/>
                <w:sz w:val="19"/>
                <w:szCs w:val="19"/>
              </w:rPr>
            </w:pPr>
            <w:r w:rsidRPr="005B4369">
              <w:rPr>
                <w:rFonts w:ascii="Times" w:hAnsi="Times"/>
                <w:sz w:val="19"/>
                <w:szCs w:val="19"/>
              </w:rPr>
              <w:t>-3.13</w:t>
            </w:r>
          </w:p>
        </w:tc>
        <w:tc>
          <w:tcPr>
            <w:tcW w:w="1440" w:type="dxa"/>
            <w:tcMar>
              <w:top w:w="0" w:type="dxa"/>
              <w:left w:w="0" w:type="dxa"/>
              <w:bottom w:w="0" w:type="dxa"/>
              <w:right w:w="0" w:type="dxa"/>
            </w:tcMar>
            <w:vAlign w:val="center"/>
            <w:hideMark/>
          </w:tcPr>
          <w:p w14:paraId="5F99C142" w14:textId="77777777" w:rsidR="007B6378" w:rsidRPr="005B4369" w:rsidRDefault="007B6378" w:rsidP="00346F75">
            <w:pPr>
              <w:jc w:val="center"/>
              <w:rPr>
                <w:rFonts w:ascii="Times" w:hAnsi="Times"/>
                <w:sz w:val="19"/>
                <w:szCs w:val="19"/>
              </w:rPr>
            </w:pPr>
            <w:r w:rsidRPr="005B4369">
              <w:rPr>
                <w:rFonts w:ascii="Times" w:hAnsi="Times"/>
                <w:sz w:val="19"/>
                <w:szCs w:val="19"/>
              </w:rPr>
              <w:t>-4.77 to -1.50</w:t>
            </w:r>
          </w:p>
        </w:tc>
        <w:tc>
          <w:tcPr>
            <w:tcW w:w="810" w:type="dxa"/>
            <w:tcMar>
              <w:top w:w="0" w:type="dxa"/>
              <w:left w:w="0" w:type="dxa"/>
              <w:bottom w:w="0" w:type="dxa"/>
              <w:right w:w="0" w:type="dxa"/>
            </w:tcMar>
            <w:vAlign w:val="center"/>
            <w:hideMark/>
          </w:tcPr>
          <w:p w14:paraId="2897E921" w14:textId="77777777" w:rsidR="007B6378" w:rsidRPr="005B4369" w:rsidRDefault="007B6378" w:rsidP="00346F75">
            <w:pPr>
              <w:jc w:val="center"/>
              <w:rPr>
                <w:rFonts w:ascii="Times" w:hAnsi="Times"/>
                <w:sz w:val="19"/>
                <w:szCs w:val="19"/>
              </w:rPr>
            </w:pPr>
            <w:r w:rsidRPr="005B4369">
              <w:rPr>
                <w:rFonts w:ascii="Times" w:hAnsi="Times"/>
                <w:b/>
                <w:bCs/>
                <w:sz w:val="19"/>
                <w:szCs w:val="19"/>
              </w:rPr>
              <w:t>&lt;.001</w:t>
            </w:r>
          </w:p>
        </w:tc>
        <w:tc>
          <w:tcPr>
            <w:tcW w:w="796" w:type="dxa"/>
            <w:gridSpan w:val="2"/>
            <w:tcMar>
              <w:top w:w="0" w:type="dxa"/>
              <w:left w:w="0" w:type="dxa"/>
              <w:bottom w:w="0" w:type="dxa"/>
              <w:right w:w="0" w:type="dxa"/>
            </w:tcMar>
            <w:vAlign w:val="center"/>
            <w:hideMark/>
          </w:tcPr>
          <w:p w14:paraId="66D75CE5" w14:textId="77777777" w:rsidR="007B6378" w:rsidRPr="005B4369" w:rsidRDefault="007B6378" w:rsidP="00346F75">
            <w:pPr>
              <w:jc w:val="center"/>
              <w:rPr>
                <w:rFonts w:ascii="Times" w:hAnsi="Times"/>
                <w:sz w:val="19"/>
                <w:szCs w:val="19"/>
              </w:rPr>
            </w:pPr>
            <w:r w:rsidRPr="005B4369">
              <w:rPr>
                <w:rFonts w:ascii="Times" w:hAnsi="Times"/>
                <w:sz w:val="19"/>
                <w:szCs w:val="19"/>
              </w:rPr>
              <w:t>-0.43</w:t>
            </w:r>
          </w:p>
        </w:tc>
        <w:tc>
          <w:tcPr>
            <w:tcW w:w="1350" w:type="dxa"/>
            <w:tcMar>
              <w:top w:w="0" w:type="dxa"/>
              <w:left w:w="0" w:type="dxa"/>
              <w:bottom w:w="0" w:type="dxa"/>
              <w:right w:w="0" w:type="dxa"/>
            </w:tcMar>
            <w:vAlign w:val="center"/>
            <w:hideMark/>
          </w:tcPr>
          <w:p w14:paraId="6F13A916" w14:textId="77777777" w:rsidR="007B6378" w:rsidRPr="005B4369" w:rsidRDefault="007B6378" w:rsidP="00346F75">
            <w:pPr>
              <w:jc w:val="center"/>
              <w:rPr>
                <w:rFonts w:ascii="Times" w:hAnsi="Times"/>
                <w:sz w:val="19"/>
                <w:szCs w:val="19"/>
              </w:rPr>
            </w:pPr>
            <w:r w:rsidRPr="005B4369">
              <w:rPr>
                <w:rFonts w:ascii="Times" w:hAnsi="Times"/>
                <w:sz w:val="19"/>
                <w:szCs w:val="19"/>
              </w:rPr>
              <w:t>-1.00 to 0.14</w:t>
            </w:r>
          </w:p>
        </w:tc>
        <w:tc>
          <w:tcPr>
            <w:tcW w:w="734" w:type="dxa"/>
            <w:tcMar>
              <w:top w:w="0" w:type="dxa"/>
              <w:left w:w="0" w:type="dxa"/>
              <w:bottom w:w="0" w:type="dxa"/>
              <w:right w:w="0" w:type="dxa"/>
            </w:tcMar>
            <w:vAlign w:val="center"/>
            <w:hideMark/>
          </w:tcPr>
          <w:p w14:paraId="604AA069" w14:textId="77777777" w:rsidR="007B6378" w:rsidRPr="005B4369" w:rsidRDefault="007B6378" w:rsidP="00346F75">
            <w:pPr>
              <w:jc w:val="center"/>
              <w:rPr>
                <w:rFonts w:ascii="Times" w:hAnsi="Times"/>
                <w:sz w:val="19"/>
                <w:szCs w:val="19"/>
              </w:rPr>
            </w:pPr>
            <w:r w:rsidRPr="005B4369">
              <w:rPr>
                <w:rFonts w:ascii="Times" w:hAnsi="Times"/>
                <w:sz w:val="19"/>
                <w:szCs w:val="19"/>
              </w:rPr>
              <w:t>.135</w:t>
            </w:r>
          </w:p>
        </w:tc>
        <w:tc>
          <w:tcPr>
            <w:tcW w:w="990" w:type="dxa"/>
            <w:gridSpan w:val="2"/>
            <w:tcMar>
              <w:top w:w="0" w:type="dxa"/>
              <w:left w:w="0" w:type="dxa"/>
              <w:bottom w:w="0" w:type="dxa"/>
              <w:right w:w="0" w:type="dxa"/>
            </w:tcMar>
            <w:vAlign w:val="center"/>
            <w:hideMark/>
          </w:tcPr>
          <w:p w14:paraId="29F8B9E2" w14:textId="77777777" w:rsidR="007B6378" w:rsidRPr="005B4369" w:rsidRDefault="007B6378" w:rsidP="00346F75">
            <w:pPr>
              <w:jc w:val="center"/>
              <w:rPr>
                <w:rFonts w:ascii="Times" w:hAnsi="Times"/>
                <w:sz w:val="19"/>
                <w:szCs w:val="19"/>
              </w:rPr>
            </w:pPr>
            <w:r w:rsidRPr="005B4369">
              <w:rPr>
                <w:rFonts w:ascii="Times" w:hAnsi="Times"/>
                <w:sz w:val="19"/>
                <w:szCs w:val="19"/>
              </w:rPr>
              <w:t>-1.22</w:t>
            </w:r>
          </w:p>
        </w:tc>
        <w:tc>
          <w:tcPr>
            <w:tcW w:w="1350" w:type="dxa"/>
            <w:tcMar>
              <w:top w:w="0" w:type="dxa"/>
              <w:left w:w="0" w:type="dxa"/>
              <w:bottom w:w="0" w:type="dxa"/>
              <w:right w:w="0" w:type="dxa"/>
            </w:tcMar>
            <w:vAlign w:val="center"/>
            <w:hideMark/>
          </w:tcPr>
          <w:p w14:paraId="45FFCF7E" w14:textId="77777777" w:rsidR="007B6378" w:rsidRPr="005B4369" w:rsidRDefault="007B6378" w:rsidP="00346F75">
            <w:pPr>
              <w:jc w:val="center"/>
              <w:rPr>
                <w:rFonts w:ascii="Times" w:hAnsi="Times"/>
                <w:sz w:val="19"/>
                <w:szCs w:val="19"/>
              </w:rPr>
            </w:pPr>
            <w:r w:rsidRPr="005B4369">
              <w:rPr>
                <w:rFonts w:ascii="Times" w:hAnsi="Times"/>
                <w:sz w:val="19"/>
                <w:szCs w:val="19"/>
              </w:rPr>
              <w:t>-1.92 to -0.52</w:t>
            </w:r>
          </w:p>
        </w:tc>
        <w:tc>
          <w:tcPr>
            <w:tcW w:w="540" w:type="dxa"/>
            <w:tcMar>
              <w:top w:w="0" w:type="dxa"/>
              <w:left w:w="0" w:type="dxa"/>
              <w:bottom w:w="0" w:type="dxa"/>
              <w:right w:w="0" w:type="dxa"/>
            </w:tcMar>
            <w:vAlign w:val="center"/>
            <w:hideMark/>
          </w:tcPr>
          <w:p w14:paraId="01C7FE0D" w14:textId="77777777" w:rsidR="007B6378" w:rsidRPr="005B4369" w:rsidRDefault="007B6378" w:rsidP="00346F75">
            <w:pPr>
              <w:jc w:val="center"/>
              <w:rPr>
                <w:rFonts w:ascii="Times" w:hAnsi="Times"/>
                <w:sz w:val="19"/>
                <w:szCs w:val="19"/>
              </w:rPr>
            </w:pPr>
            <w:r w:rsidRPr="005B4369">
              <w:rPr>
                <w:rFonts w:ascii="Times" w:hAnsi="Times"/>
                <w:b/>
                <w:bCs/>
                <w:sz w:val="19"/>
                <w:szCs w:val="19"/>
              </w:rPr>
              <w:t>&lt;.001</w:t>
            </w:r>
          </w:p>
        </w:tc>
      </w:tr>
      <w:tr w:rsidR="005B4369" w:rsidRPr="007B32AC" w14:paraId="217B5FFD" w14:textId="77777777" w:rsidTr="005B4369">
        <w:trPr>
          <w:cantSplit/>
        </w:trPr>
        <w:tc>
          <w:tcPr>
            <w:tcW w:w="2889" w:type="dxa"/>
            <w:gridSpan w:val="2"/>
            <w:tcMar>
              <w:top w:w="0" w:type="dxa"/>
              <w:left w:w="0" w:type="dxa"/>
              <w:bottom w:w="0" w:type="dxa"/>
              <w:right w:w="0" w:type="dxa"/>
            </w:tcMar>
            <w:vAlign w:val="center"/>
            <w:hideMark/>
          </w:tcPr>
          <w:p w14:paraId="2BC504A0" w14:textId="77777777" w:rsidR="007B6378" w:rsidRPr="005B4369" w:rsidRDefault="007B6378" w:rsidP="00346F75">
            <w:pPr>
              <w:rPr>
                <w:rFonts w:ascii="Times" w:hAnsi="Times"/>
                <w:sz w:val="19"/>
                <w:szCs w:val="19"/>
              </w:rPr>
            </w:pPr>
            <w:r w:rsidRPr="005B4369">
              <w:rPr>
                <w:rFonts w:ascii="Times" w:hAnsi="Times"/>
                <w:sz w:val="19"/>
                <w:szCs w:val="19"/>
              </w:rPr>
              <w:t>Front / Back x Boston</w:t>
            </w:r>
          </w:p>
        </w:tc>
        <w:tc>
          <w:tcPr>
            <w:tcW w:w="531" w:type="dxa"/>
            <w:tcMar>
              <w:top w:w="0" w:type="dxa"/>
              <w:left w:w="0" w:type="dxa"/>
              <w:bottom w:w="0" w:type="dxa"/>
              <w:right w:w="0" w:type="dxa"/>
            </w:tcMar>
            <w:vAlign w:val="center"/>
            <w:hideMark/>
          </w:tcPr>
          <w:p w14:paraId="404F2D71" w14:textId="77777777" w:rsidR="007B6378" w:rsidRPr="005B4369" w:rsidRDefault="007B6378" w:rsidP="00346F75">
            <w:pPr>
              <w:jc w:val="center"/>
              <w:rPr>
                <w:rFonts w:ascii="Times" w:hAnsi="Times"/>
                <w:sz w:val="19"/>
                <w:szCs w:val="19"/>
              </w:rPr>
            </w:pPr>
            <w:r w:rsidRPr="005B4369">
              <w:rPr>
                <w:rFonts w:ascii="Times" w:hAnsi="Times"/>
                <w:sz w:val="19"/>
                <w:szCs w:val="19"/>
              </w:rPr>
              <w:t>-0.14</w:t>
            </w:r>
          </w:p>
        </w:tc>
        <w:tc>
          <w:tcPr>
            <w:tcW w:w="1440" w:type="dxa"/>
            <w:tcMar>
              <w:top w:w="0" w:type="dxa"/>
              <w:left w:w="0" w:type="dxa"/>
              <w:bottom w:w="0" w:type="dxa"/>
              <w:right w:w="0" w:type="dxa"/>
            </w:tcMar>
            <w:vAlign w:val="center"/>
            <w:hideMark/>
          </w:tcPr>
          <w:p w14:paraId="388F0E2F" w14:textId="77777777" w:rsidR="007B6378" w:rsidRPr="005B4369" w:rsidRDefault="007B6378" w:rsidP="005B4369">
            <w:pPr>
              <w:tabs>
                <w:tab w:val="left" w:pos="1440"/>
              </w:tabs>
              <w:jc w:val="center"/>
              <w:rPr>
                <w:rFonts w:ascii="Times" w:hAnsi="Times"/>
                <w:sz w:val="19"/>
                <w:szCs w:val="19"/>
              </w:rPr>
            </w:pPr>
            <w:r w:rsidRPr="005B4369">
              <w:rPr>
                <w:rFonts w:ascii="Times" w:hAnsi="Times"/>
                <w:sz w:val="19"/>
                <w:szCs w:val="19"/>
              </w:rPr>
              <w:t>-1.86 to 1.57</w:t>
            </w:r>
          </w:p>
        </w:tc>
        <w:tc>
          <w:tcPr>
            <w:tcW w:w="810" w:type="dxa"/>
            <w:tcMar>
              <w:top w:w="0" w:type="dxa"/>
              <w:left w:w="0" w:type="dxa"/>
              <w:bottom w:w="0" w:type="dxa"/>
              <w:right w:w="0" w:type="dxa"/>
            </w:tcMar>
            <w:vAlign w:val="center"/>
            <w:hideMark/>
          </w:tcPr>
          <w:p w14:paraId="631FFB83" w14:textId="77777777" w:rsidR="007B6378" w:rsidRPr="005B4369" w:rsidRDefault="007B6378" w:rsidP="00346F75">
            <w:pPr>
              <w:jc w:val="center"/>
              <w:rPr>
                <w:rFonts w:ascii="Times" w:hAnsi="Times"/>
                <w:sz w:val="19"/>
                <w:szCs w:val="19"/>
              </w:rPr>
            </w:pPr>
            <w:r w:rsidRPr="005B4369">
              <w:rPr>
                <w:rFonts w:ascii="Times" w:hAnsi="Times"/>
                <w:sz w:val="19"/>
                <w:szCs w:val="19"/>
              </w:rPr>
              <w:t>.871</w:t>
            </w:r>
          </w:p>
        </w:tc>
        <w:tc>
          <w:tcPr>
            <w:tcW w:w="796" w:type="dxa"/>
            <w:gridSpan w:val="2"/>
            <w:tcMar>
              <w:top w:w="0" w:type="dxa"/>
              <w:left w:w="0" w:type="dxa"/>
              <w:bottom w:w="0" w:type="dxa"/>
              <w:right w:w="0" w:type="dxa"/>
            </w:tcMar>
            <w:vAlign w:val="center"/>
            <w:hideMark/>
          </w:tcPr>
          <w:p w14:paraId="5D00B3A5" w14:textId="77777777" w:rsidR="007B6378" w:rsidRPr="005B4369" w:rsidRDefault="007B6378" w:rsidP="00346F75">
            <w:pPr>
              <w:jc w:val="center"/>
              <w:rPr>
                <w:rFonts w:ascii="Times" w:hAnsi="Times"/>
                <w:sz w:val="19"/>
                <w:szCs w:val="19"/>
              </w:rPr>
            </w:pPr>
            <w:r w:rsidRPr="005B4369">
              <w:rPr>
                <w:rFonts w:ascii="Times" w:hAnsi="Times"/>
                <w:sz w:val="19"/>
                <w:szCs w:val="19"/>
              </w:rPr>
              <w:t>0.21</w:t>
            </w:r>
          </w:p>
        </w:tc>
        <w:tc>
          <w:tcPr>
            <w:tcW w:w="1350" w:type="dxa"/>
            <w:tcMar>
              <w:top w:w="0" w:type="dxa"/>
              <w:left w:w="0" w:type="dxa"/>
              <w:bottom w:w="0" w:type="dxa"/>
              <w:right w:w="0" w:type="dxa"/>
            </w:tcMar>
            <w:vAlign w:val="center"/>
            <w:hideMark/>
          </w:tcPr>
          <w:p w14:paraId="7EF89FB9" w14:textId="77777777" w:rsidR="007B6378" w:rsidRPr="005B4369" w:rsidRDefault="007B6378" w:rsidP="00346F75">
            <w:pPr>
              <w:jc w:val="center"/>
              <w:rPr>
                <w:rFonts w:ascii="Times" w:hAnsi="Times"/>
                <w:sz w:val="19"/>
                <w:szCs w:val="19"/>
              </w:rPr>
            </w:pPr>
            <w:r w:rsidRPr="005B4369">
              <w:rPr>
                <w:rFonts w:ascii="Times" w:hAnsi="Times"/>
                <w:sz w:val="19"/>
                <w:szCs w:val="19"/>
              </w:rPr>
              <w:t>-0.35 to 0.78</w:t>
            </w:r>
          </w:p>
        </w:tc>
        <w:tc>
          <w:tcPr>
            <w:tcW w:w="734" w:type="dxa"/>
            <w:tcMar>
              <w:top w:w="0" w:type="dxa"/>
              <w:left w:w="0" w:type="dxa"/>
              <w:bottom w:w="0" w:type="dxa"/>
              <w:right w:w="0" w:type="dxa"/>
            </w:tcMar>
            <w:vAlign w:val="center"/>
            <w:hideMark/>
          </w:tcPr>
          <w:p w14:paraId="231473CB" w14:textId="77777777" w:rsidR="007B6378" w:rsidRPr="005B4369" w:rsidRDefault="007B6378" w:rsidP="00346F75">
            <w:pPr>
              <w:jc w:val="center"/>
              <w:rPr>
                <w:rFonts w:ascii="Times" w:hAnsi="Times"/>
                <w:sz w:val="19"/>
                <w:szCs w:val="19"/>
              </w:rPr>
            </w:pPr>
            <w:r w:rsidRPr="005B4369">
              <w:rPr>
                <w:rFonts w:ascii="Times" w:hAnsi="Times"/>
                <w:sz w:val="19"/>
                <w:szCs w:val="19"/>
              </w:rPr>
              <w:t>.459</w:t>
            </w:r>
          </w:p>
        </w:tc>
        <w:tc>
          <w:tcPr>
            <w:tcW w:w="990" w:type="dxa"/>
            <w:gridSpan w:val="2"/>
            <w:tcMar>
              <w:top w:w="0" w:type="dxa"/>
              <w:left w:w="0" w:type="dxa"/>
              <w:bottom w:w="0" w:type="dxa"/>
              <w:right w:w="0" w:type="dxa"/>
            </w:tcMar>
            <w:vAlign w:val="center"/>
            <w:hideMark/>
          </w:tcPr>
          <w:p w14:paraId="62AB08B0" w14:textId="77777777" w:rsidR="007B6378" w:rsidRPr="005B4369" w:rsidRDefault="007B6378" w:rsidP="00346F75">
            <w:pPr>
              <w:jc w:val="center"/>
              <w:rPr>
                <w:rFonts w:ascii="Times" w:hAnsi="Times"/>
                <w:sz w:val="19"/>
                <w:szCs w:val="19"/>
              </w:rPr>
            </w:pPr>
            <w:r w:rsidRPr="005B4369">
              <w:rPr>
                <w:rFonts w:ascii="Times" w:hAnsi="Times"/>
                <w:sz w:val="19"/>
                <w:szCs w:val="19"/>
              </w:rPr>
              <w:t>0.19</w:t>
            </w:r>
          </w:p>
        </w:tc>
        <w:tc>
          <w:tcPr>
            <w:tcW w:w="1350" w:type="dxa"/>
            <w:tcMar>
              <w:top w:w="0" w:type="dxa"/>
              <w:left w:w="0" w:type="dxa"/>
              <w:bottom w:w="0" w:type="dxa"/>
              <w:right w:w="0" w:type="dxa"/>
            </w:tcMar>
            <w:vAlign w:val="center"/>
            <w:hideMark/>
          </w:tcPr>
          <w:p w14:paraId="56792EE3" w14:textId="77777777" w:rsidR="007B6378" w:rsidRPr="005B4369" w:rsidRDefault="007B6378" w:rsidP="00346F75">
            <w:pPr>
              <w:jc w:val="center"/>
              <w:rPr>
                <w:rFonts w:ascii="Times" w:hAnsi="Times"/>
                <w:sz w:val="19"/>
                <w:szCs w:val="19"/>
              </w:rPr>
            </w:pPr>
            <w:r w:rsidRPr="005B4369">
              <w:rPr>
                <w:rFonts w:ascii="Times" w:hAnsi="Times"/>
                <w:sz w:val="19"/>
                <w:szCs w:val="19"/>
              </w:rPr>
              <w:t>-0.59 to 0.96</w:t>
            </w:r>
          </w:p>
        </w:tc>
        <w:tc>
          <w:tcPr>
            <w:tcW w:w="540" w:type="dxa"/>
            <w:tcMar>
              <w:top w:w="0" w:type="dxa"/>
              <w:left w:w="0" w:type="dxa"/>
              <w:bottom w:w="0" w:type="dxa"/>
              <w:right w:w="0" w:type="dxa"/>
            </w:tcMar>
            <w:vAlign w:val="center"/>
            <w:hideMark/>
          </w:tcPr>
          <w:p w14:paraId="0208AA56" w14:textId="77777777" w:rsidR="007B6378" w:rsidRPr="005B4369" w:rsidRDefault="007B6378" w:rsidP="00346F75">
            <w:pPr>
              <w:jc w:val="center"/>
              <w:rPr>
                <w:rFonts w:ascii="Times" w:hAnsi="Times"/>
                <w:sz w:val="19"/>
                <w:szCs w:val="19"/>
              </w:rPr>
            </w:pPr>
            <w:r w:rsidRPr="005B4369">
              <w:rPr>
                <w:rFonts w:ascii="Times" w:hAnsi="Times"/>
                <w:sz w:val="19"/>
                <w:szCs w:val="19"/>
              </w:rPr>
              <w:t>.638</w:t>
            </w:r>
          </w:p>
        </w:tc>
      </w:tr>
      <w:tr w:rsidR="005B4369" w:rsidRPr="007B32AC" w14:paraId="78D313AB" w14:textId="77777777" w:rsidTr="005B4369">
        <w:trPr>
          <w:cantSplit/>
        </w:trPr>
        <w:tc>
          <w:tcPr>
            <w:tcW w:w="2889" w:type="dxa"/>
            <w:gridSpan w:val="2"/>
            <w:tcMar>
              <w:top w:w="0" w:type="dxa"/>
              <w:left w:w="0" w:type="dxa"/>
              <w:bottom w:w="0" w:type="dxa"/>
              <w:right w:w="0" w:type="dxa"/>
            </w:tcMar>
            <w:vAlign w:val="center"/>
            <w:hideMark/>
          </w:tcPr>
          <w:p w14:paraId="151E2FFA" w14:textId="77777777" w:rsidR="007B6378" w:rsidRPr="005B4369" w:rsidRDefault="007B6378" w:rsidP="00346F75">
            <w:pPr>
              <w:rPr>
                <w:rFonts w:ascii="Times" w:hAnsi="Times"/>
                <w:sz w:val="19"/>
                <w:szCs w:val="19"/>
              </w:rPr>
            </w:pPr>
            <w:r w:rsidRPr="005B4369">
              <w:rPr>
                <w:rFonts w:ascii="Times" w:hAnsi="Times"/>
                <w:sz w:val="19"/>
                <w:szCs w:val="19"/>
              </w:rPr>
              <w:t>Front / Back x Los Angeles</w:t>
            </w:r>
          </w:p>
        </w:tc>
        <w:tc>
          <w:tcPr>
            <w:tcW w:w="531" w:type="dxa"/>
            <w:tcMar>
              <w:top w:w="0" w:type="dxa"/>
              <w:left w:w="0" w:type="dxa"/>
              <w:bottom w:w="0" w:type="dxa"/>
              <w:right w:w="0" w:type="dxa"/>
            </w:tcMar>
            <w:vAlign w:val="center"/>
            <w:hideMark/>
          </w:tcPr>
          <w:p w14:paraId="422343BD" w14:textId="77777777" w:rsidR="007B6378" w:rsidRPr="005B4369" w:rsidRDefault="007B6378" w:rsidP="00346F75">
            <w:pPr>
              <w:jc w:val="center"/>
              <w:rPr>
                <w:rFonts w:ascii="Times" w:hAnsi="Times"/>
                <w:sz w:val="19"/>
                <w:szCs w:val="19"/>
              </w:rPr>
            </w:pPr>
            <w:r w:rsidRPr="005B4369">
              <w:rPr>
                <w:rFonts w:ascii="Times" w:hAnsi="Times"/>
                <w:sz w:val="19"/>
                <w:szCs w:val="19"/>
              </w:rPr>
              <w:t>0.39</w:t>
            </w:r>
          </w:p>
        </w:tc>
        <w:tc>
          <w:tcPr>
            <w:tcW w:w="1440" w:type="dxa"/>
            <w:tcMar>
              <w:top w:w="0" w:type="dxa"/>
              <w:left w:w="0" w:type="dxa"/>
              <w:bottom w:w="0" w:type="dxa"/>
              <w:right w:w="0" w:type="dxa"/>
            </w:tcMar>
            <w:vAlign w:val="center"/>
            <w:hideMark/>
          </w:tcPr>
          <w:p w14:paraId="5DEA9328" w14:textId="77777777" w:rsidR="007B6378" w:rsidRPr="005B4369" w:rsidRDefault="007B6378" w:rsidP="00346F75">
            <w:pPr>
              <w:jc w:val="center"/>
              <w:rPr>
                <w:rFonts w:ascii="Times" w:hAnsi="Times"/>
                <w:sz w:val="19"/>
                <w:szCs w:val="19"/>
              </w:rPr>
            </w:pPr>
            <w:r w:rsidRPr="005B4369">
              <w:rPr>
                <w:rFonts w:ascii="Times" w:hAnsi="Times"/>
                <w:sz w:val="19"/>
                <w:szCs w:val="19"/>
              </w:rPr>
              <w:t>-1.89 to 2.67</w:t>
            </w:r>
          </w:p>
        </w:tc>
        <w:tc>
          <w:tcPr>
            <w:tcW w:w="810" w:type="dxa"/>
            <w:tcMar>
              <w:top w:w="0" w:type="dxa"/>
              <w:left w:w="0" w:type="dxa"/>
              <w:bottom w:w="0" w:type="dxa"/>
              <w:right w:w="0" w:type="dxa"/>
            </w:tcMar>
            <w:vAlign w:val="center"/>
            <w:hideMark/>
          </w:tcPr>
          <w:p w14:paraId="0B1C5C25" w14:textId="77777777" w:rsidR="007B6378" w:rsidRPr="005B4369" w:rsidRDefault="007B6378" w:rsidP="00346F75">
            <w:pPr>
              <w:jc w:val="center"/>
              <w:rPr>
                <w:rFonts w:ascii="Times" w:hAnsi="Times"/>
                <w:sz w:val="19"/>
                <w:szCs w:val="19"/>
              </w:rPr>
            </w:pPr>
            <w:r w:rsidRPr="005B4369">
              <w:rPr>
                <w:rFonts w:ascii="Times" w:hAnsi="Times"/>
                <w:sz w:val="19"/>
                <w:szCs w:val="19"/>
              </w:rPr>
              <w:t>.739</w:t>
            </w:r>
          </w:p>
        </w:tc>
        <w:tc>
          <w:tcPr>
            <w:tcW w:w="796" w:type="dxa"/>
            <w:gridSpan w:val="2"/>
            <w:tcMar>
              <w:top w:w="0" w:type="dxa"/>
              <w:left w:w="0" w:type="dxa"/>
              <w:bottom w:w="0" w:type="dxa"/>
              <w:right w:w="0" w:type="dxa"/>
            </w:tcMar>
            <w:vAlign w:val="center"/>
            <w:hideMark/>
          </w:tcPr>
          <w:p w14:paraId="5A07BF85" w14:textId="77777777" w:rsidR="007B6378" w:rsidRPr="005B4369" w:rsidRDefault="007B6378" w:rsidP="00346F75">
            <w:pPr>
              <w:jc w:val="center"/>
              <w:rPr>
                <w:rFonts w:ascii="Times" w:hAnsi="Times"/>
                <w:sz w:val="19"/>
                <w:szCs w:val="19"/>
              </w:rPr>
            </w:pPr>
            <w:r w:rsidRPr="005B4369">
              <w:rPr>
                <w:rFonts w:ascii="Times" w:hAnsi="Times"/>
                <w:sz w:val="19"/>
                <w:szCs w:val="19"/>
              </w:rPr>
              <w:t>-0.15</w:t>
            </w:r>
          </w:p>
        </w:tc>
        <w:tc>
          <w:tcPr>
            <w:tcW w:w="1350" w:type="dxa"/>
            <w:tcMar>
              <w:top w:w="0" w:type="dxa"/>
              <w:left w:w="0" w:type="dxa"/>
              <w:bottom w:w="0" w:type="dxa"/>
              <w:right w:w="0" w:type="dxa"/>
            </w:tcMar>
            <w:vAlign w:val="center"/>
            <w:hideMark/>
          </w:tcPr>
          <w:p w14:paraId="764B477A" w14:textId="77777777" w:rsidR="007B6378" w:rsidRPr="005B4369" w:rsidRDefault="007B6378" w:rsidP="00346F75">
            <w:pPr>
              <w:jc w:val="center"/>
              <w:rPr>
                <w:rFonts w:ascii="Times" w:hAnsi="Times"/>
                <w:sz w:val="19"/>
                <w:szCs w:val="19"/>
              </w:rPr>
            </w:pPr>
            <w:r w:rsidRPr="005B4369">
              <w:rPr>
                <w:rFonts w:ascii="Times" w:hAnsi="Times"/>
                <w:sz w:val="19"/>
                <w:szCs w:val="19"/>
              </w:rPr>
              <w:t>-0.87 to 0.58</w:t>
            </w:r>
          </w:p>
        </w:tc>
        <w:tc>
          <w:tcPr>
            <w:tcW w:w="734" w:type="dxa"/>
            <w:tcMar>
              <w:top w:w="0" w:type="dxa"/>
              <w:left w:w="0" w:type="dxa"/>
              <w:bottom w:w="0" w:type="dxa"/>
              <w:right w:w="0" w:type="dxa"/>
            </w:tcMar>
            <w:vAlign w:val="center"/>
            <w:hideMark/>
          </w:tcPr>
          <w:p w14:paraId="4101FE51" w14:textId="77777777" w:rsidR="007B6378" w:rsidRPr="005B4369" w:rsidRDefault="007B6378" w:rsidP="00346F75">
            <w:pPr>
              <w:jc w:val="center"/>
              <w:rPr>
                <w:rFonts w:ascii="Times" w:hAnsi="Times"/>
                <w:sz w:val="19"/>
                <w:szCs w:val="19"/>
              </w:rPr>
            </w:pPr>
            <w:r w:rsidRPr="005B4369">
              <w:rPr>
                <w:rFonts w:ascii="Times" w:hAnsi="Times"/>
                <w:sz w:val="19"/>
                <w:szCs w:val="19"/>
              </w:rPr>
              <w:t>.692</w:t>
            </w:r>
          </w:p>
        </w:tc>
        <w:tc>
          <w:tcPr>
            <w:tcW w:w="990" w:type="dxa"/>
            <w:gridSpan w:val="2"/>
            <w:tcMar>
              <w:top w:w="0" w:type="dxa"/>
              <w:left w:w="0" w:type="dxa"/>
              <w:bottom w:w="0" w:type="dxa"/>
              <w:right w:w="0" w:type="dxa"/>
            </w:tcMar>
            <w:vAlign w:val="center"/>
            <w:hideMark/>
          </w:tcPr>
          <w:p w14:paraId="048651F4" w14:textId="77777777" w:rsidR="007B6378" w:rsidRPr="005B4369" w:rsidRDefault="007B6378" w:rsidP="00346F75">
            <w:pPr>
              <w:jc w:val="center"/>
              <w:rPr>
                <w:rFonts w:ascii="Times" w:hAnsi="Times"/>
                <w:sz w:val="19"/>
                <w:szCs w:val="19"/>
              </w:rPr>
            </w:pPr>
            <w:r w:rsidRPr="005B4369">
              <w:rPr>
                <w:rFonts w:ascii="Times" w:hAnsi="Times"/>
                <w:sz w:val="19"/>
                <w:szCs w:val="19"/>
              </w:rPr>
              <w:t>0.38</w:t>
            </w:r>
          </w:p>
        </w:tc>
        <w:tc>
          <w:tcPr>
            <w:tcW w:w="1350" w:type="dxa"/>
            <w:tcMar>
              <w:top w:w="0" w:type="dxa"/>
              <w:left w:w="0" w:type="dxa"/>
              <w:bottom w:w="0" w:type="dxa"/>
              <w:right w:w="0" w:type="dxa"/>
            </w:tcMar>
            <w:vAlign w:val="center"/>
            <w:hideMark/>
          </w:tcPr>
          <w:p w14:paraId="3002C007" w14:textId="77777777" w:rsidR="007B6378" w:rsidRPr="005B4369" w:rsidRDefault="007B6378" w:rsidP="00346F75">
            <w:pPr>
              <w:jc w:val="center"/>
              <w:rPr>
                <w:rFonts w:ascii="Times" w:hAnsi="Times"/>
                <w:sz w:val="19"/>
                <w:szCs w:val="19"/>
              </w:rPr>
            </w:pPr>
            <w:r w:rsidRPr="005B4369">
              <w:rPr>
                <w:rFonts w:ascii="Times" w:hAnsi="Times"/>
                <w:sz w:val="19"/>
                <w:szCs w:val="19"/>
              </w:rPr>
              <w:t>-0.61 to 1.37</w:t>
            </w:r>
          </w:p>
        </w:tc>
        <w:tc>
          <w:tcPr>
            <w:tcW w:w="540" w:type="dxa"/>
            <w:tcMar>
              <w:top w:w="0" w:type="dxa"/>
              <w:left w:w="0" w:type="dxa"/>
              <w:bottom w:w="0" w:type="dxa"/>
              <w:right w:w="0" w:type="dxa"/>
            </w:tcMar>
            <w:vAlign w:val="center"/>
            <w:hideMark/>
          </w:tcPr>
          <w:p w14:paraId="748DA3D5" w14:textId="77777777" w:rsidR="007B6378" w:rsidRPr="005B4369" w:rsidRDefault="007B6378" w:rsidP="00346F75">
            <w:pPr>
              <w:jc w:val="center"/>
              <w:rPr>
                <w:rFonts w:ascii="Times" w:hAnsi="Times"/>
                <w:sz w:val="19"/>
                <w:szCs w:val="19"/>
              </w:rPr>
            </w:pPr>
            <w:r w:rsidRPr="005B4369">
              <w:rPr>
                <w:rFonts w:ascii="Times" w:hAnsi="Times"/>
                <w:sz w:val="19"/>
                <w:szCs w:val="19"/>
              </w:rPr>
              <w:t>.455</w:t>
            </w:r>
          </w:p>
        </w:tc>
      </w:tr>
      <w:tr w:rsidR="005B4369" w:rsidRPr="007B32AC" w14:paraId="4E59A45F" w14:textId="77777777" w:rsidTr="005B4369">
        <w:trPr>
          <w:cantSplit/>
        </w:trPr>
        <w:tc>
          <w:tcPr>
            <w:tcW w:w="2889" w:type="dxa"/>
            <w:gridSpan w:val="2"/>
            <w:tcMar>
              <w:top w:w="0" w:type="dxa"/>
              <w:left w:w="0" w:type="dxa"/>
              <w:bottom w:w="0" w:type="dxa"/>
              <w:right w:w="0" w:type="dxa"/>
            </w:tcMar>
            <w:vAlign w:val="center"/>
            <w:hideMark/>
          </w:tcPr>
          <w:p w14:paraId="54A67989" w14:textId="77777777" w:rsidR="007B6378" w:rsidRPr="005B4369" w:rsidRDefault="007B6378" w:rsidP="00346F75">
            <w:pPr>
              <w:rPr>
                <w:rFonts w:ascii="Times" w:hAnsi="Times"/>
                <w:sz w:val="19"/>
                <w:szCs w:val="19"/>
              </w:rPr>
            </w:pPr>
            <w:r w:rsidRPr="005B4369">
              <w:rPr>
                <w:rFonts w:ascii="Times" w:hAnsi="Times"/>
                <w:sz w:val="19"/>
                <w:szCs w:val="19"/>
              </w:rPr>
              <w:t>Front / Back x Miami</w:t>
            </w:r>
          </w:p>
        </w:tc>
        <w:tc>
          <w:tcPr>
            <w:tcW w:w="531" w:type="dxa"/>
            <w:tcMar>
              <w:top w:w="0" w:type="dxa"/>
              <w:left w:w="0" w:type="dxa"/>
              <w:bottom w:w="0" w:type="dxa"/>
              <w:right w:w="0" w:type="dxa"/>
            </w:tcMar>
            <w:vAlign w:val="center"/>
            <w:hideMark/>
          </w:tcPr>
          <w:p w14:paraId="119164B3" w14:textId="77777777" w:rsidR="007B6378" w:rsidRPr="005B4369" w:rsidRDefault="007B6378" w:rsidP="00346F75">
            <w:pPr>
              <w:jc w:val="center"/>
              <w:rPr>
                <w:rFonts w:ascii="Times" w:hAnsi="Times"/>
                <w:sz w:val="19"/>
                <w:szCs w:val="19"/>
              </w:rPr>
            </w:pPr>
            <w:r w:rsidRPr="005B4369">
              <w:rPr>
                <w:rFonts w:ascii="Times" w:hAnsi="Times"/>
                <w:sz w:val="19"/>
                <w:szCs w:val="19"/>
              </w:rPr>
              <w:t>-0.26</w:t>
            </w:r>
          </w:p>
        </w:tc>
        <w:tc>
          <w:tcPr>
            <w:tcW w:w="1440" w:type="dxa"/>
            <w:tcMar>
              <w:top w:w="0" w:type="dxa"/>
              <w:left w:w="0" w:type="dxa"/>
              <w:bottom w:w="0" w:type="dxa"/>
              <w:right w:w="0" w:type="dxa"/>
            </w:tcMar>
            <w:vAlign w:val="center"/>
            <w:hideMark/>
          </w:tcPr>
          <w:p w14:paraId="11D0D809" w14:textId="77777777" w:rsidR="007B6378" w:rsidRPr="005B4369" w:rsidRDefault="007B6378" w:rsidP="00346F75">
            <w:pPr>
              <w:jc w:val="center"/>
              <w:rPr>
                <w:rFonts w:ascii="Times" w:hAnsi="Times"/>
                <w:sz w:val="19"/>
                <w:szCs w:val="19"/>
              </w:rPr>
            </w:pPr>
            <w:r w:rsidRPr="005B4369">
              <w:rPr>
                <w:rFonts w:ascii="Times" w:hAnsi="Times"/>
                <w:sz w:val="19"/>
                <w:szCs w:val="19"/>
              </w:rPr>
              <w:t>-2.27 to 1.74</w:t>
            </w:r>
          </w:p>
        </w:tc>
        <w:tc>
          <w:tcPr>
            <w:tcW w:w="810" w:type="dxa"/>
            <w:tcMar>
              <w:top w:w="0" w:type="dxa"/>
              <w:left w:w="0" w:type="dxa"/>
              <w:bottom w:w="0" w:type="dxa"/>
              <w:right w:w="0" w:type="dxa"/>
            </w:tcMar>
            <w:vAlign w:val="center"/>
            <w:hideMark/>
          </w:tcPr>
          <w:p w14:paraId="13FC7CCE" w14:textId="77777777" w:rsidR="007B6378" w:rsidRPr="005B4369" w:rsidRDefault="007B6378" w:rsidP="00346F75">
            <w:pPr>
              <w:jc w:val="center"/>
              <w:rPr>
                <w:rFonts w:ascii="Times" w:hAnsi="Times"/>
                <w:sz w:val="19"/>
                <w:szCs w:val="19"/>
              </w:rPr>
            </w:pPr>
            <w:r w:rsidRPr="005B4369">
              <w:rPr>
                <w:rFonts w:ascii="Times" w:hAnsi="Times"/>
                <w:sz w:val="19"/>
                <w:szCs w:val="19"/>
              </w:rPr>
              <w:t>.798</w:t>
            </w:r>
          </w:p>
        </w:tc>
        <w:tc>
          <w:tcPr>
            <w:tcW w:w="796" w:type="dxa"/>
            <w:gridSpan w:val="2"/>
            <w:tcMar>
              <w:top w:w="0" w:type="dxa"/>
              <w:left w:w="0" w:type="dxa"/>
              <w:bottom w:w="0" w:type="dxa"/>
              <w:right w:w="0" w:type="dxa"/>
            </w:tcMar>
            <w:vAlign w:val="center"/>
            <w:hideMark/>
          </w:tcPr>
          <w:p w14:paraId="584CB2C4" w14:textId="77777777" w:rsidR="007B6378" w:rsidRPr="005B4369" w:rsidRDefault="007B6378" w:rsidP="00346F75">
            <w:pPr>
              <w:jc w:val="center"/>
              <w:rPr>
                <w:rFonts w:ascii="Times" w:hAnsi="Times"/>
                <w:sz w:val="19"/>
                <w:szCs w:val="19"/>
              </w:rPr>
            </w:pPr>
            <w:r w:rsidRPr="005B4369">
              <w:rPr>
                <w:rFonts w:ascii="Times" w:hAnsi="Times"/>
                <w:sz w:val="19"/>
                <w:szCs w:val="19"/>
              </w:rPr>
              <w:t>0.57</w:t>
            </w:r>
          </w:p>
        </w:tc>
        <w:tc>
          <w:tcPr>
            <w:tcW w:w="1350" w:type="dxa"/>
            <w:tcMar>
              <w:top w:w="0" w:type="dxa"/>
              <w:left w:w="0" w:type="dxa"/>
              <w:bottom w:w="0" w:type="dxa"/>
              <w:right w:w="0" w:type="dxa"/>
            </w:tcMar>
            <w:vAlign w:val="center"/>
            <w:hideMark/>
          </w:tcPr>
          <w:p w14:paraId="1172F16E" w14:textId="77777777" w:rsidR="007B6378" w:rsidRPr="005B4369" w:rsidRDefault="007B6378" w:rsidP="00346F75">
            <w:pPr>
              <w:jc w:val="center"/>
              <w:rPr>
                <w:rFonts w:ascii="Times" w:hAnsi="Times"/>
                <w:sz w:val="19"/>
                <w:szCs w:val="19"/>
              </w:rPr>
            </w:pPr>
            <w:r w:rsidRPr="005B4369">
              <w:rPr>
                <w:rFonts w:ascii="Times" w:hAnsi="Times"/>
                <w:sz w:val="19"/>
                <w:szCs w:val="19"/>
              </w:rPr>
              <w:t>-0.10 to 1.24</w:t>
            </w:r>
          </w:p>
        </w:tc>
        <w:tc>
          <w:tcPr>
            <w:tcW w:w="734" w:type="dxa"/>
            <w:tcMar>
              <w:top w:w="0" w:type="dxa"/>
              <w:left w:w="0" w:type="dxa"/>
              <w:bottom w:w="0" w:type="dxa"/>
              <w:right w:w="0" w:type="dxa"/>
            </w:tcMar>
            <w:vAlign w:val="center"/>
            <w:hideMark/>
          </w:tcPr>
          <w:p w14:paraId="01A4D5D7" w14:textId="77777777" w:rsidR="007B6378" w:rsidRPr="005B4369" w:rsidRDefault="007B6378" w:rsidP="00346F75">
            <w:pPr>
              <w:jc w:val="center"/>
              <w:rPr>
                <w:rFonts w:ascii="Times" w:hAnsi="Times"/>
                <w:sz w:val="19"/>
                <w:szCs w:val="19"/>
              </w:rPr>
            </w:pPr>
            <w:r w:rsidRPr="005B4369">
              <w:rPr>
                <w:rFonts w:ascii="Times" w:hAnsi="Times"/>
                <w:sz w:val="19"/>
                <w:szCs w:val="19"/>
              </w:rPr>
              <w:t>.094</w:t>
            </w:r>
          </w:p>
        </w:tc>
        <w:tc>
          <w:tcPr>
            <w:tcW w:w="990" w:type="dxa"/>
            <w:gridSpan w:val="2"/>
            <w:tcMar>
              <w:top w:w="0" w:type="dxa"/>
              <w:left w:w="0" w:type="dxa"/>
              <w:bottom w:w="0" w:type="dxa"/>
              <w:right w:w="0" w:type="dxa"/>
            </w:tcMar>
            <w:vAlign w:val="center"/>
            <w:hideMark/>
          </w:tcPr>
          <w:p w14:paraId="2BAC5A85" w14:textId="77777777" w:rsidR="007B6378" w:rsidRPr="005B4369" w:rsidRDefault="007B6378" w:rsidP="00346F75">
            <w:pPr>
              <w:jc w:val="center"/>
              <w:rPr>
                <w:rFonts w:ascii="Times" w:hAnsi="Times"/>
                <w:sz w:val="19"/>
                <w:szCs w:val="19"/>
              </w:rPr>
            </w:pPr>
            <w:r w:rsidRPr="005B4369">
              <w:rPr>
                <w:rFonts w:ascii="Times" w:hAnsi="Times"/>
                <w:sz w:val="19"/>
                <w:szCs w:val="19"/>
              </w:rPr>
              <w:t>0.32</w:t>
            </w:r>
          </w:p>
        </w:tc>
        <w:tc>
          <w:tcPr>
            <w:tcW w:w="1350" w:type="dxa"/>
            <w:tcMar>
              <w:top w:w="0" w:type="dxa"/>
              <w:left w:w="0" w:type="dxa"/>
              <w:bottom w:w="0" w:type="dxa"/>
              <w:right w:w="0" w:type="dxa"/>
            </w:tcMar>
            <w:vAlign w:val="center"/>
            <w:hideMark/>
          </w:tcPr>
          <w:p w14:paraId="0E1969C0" w14:textId="77777777" w:rsidR="007B6378" w:rsidRPr="005B4369" w:rsidRDefault="007B6378" w:rsidP="00346F75">
            <w:pPr>
              <w:jc w:val="center"/>
              <w:rPr>
                <w:rFonts w:ascii="Times" w:hAnsi="Times"/>
                <w:sz w:val="19"/>
                <w:szCs w:val="19"/>
              </w:rPr>
            </w:pPr>
            <w:r w:rsidRPr="005B4369">
              <w:rPr>
                <w:rFonts w:ascii="Times" w:hAnsi="Times"/>
                <w:sz w:val="19"/>
                <w:szCs w:val="19"/>
              </w:rPr>
              <w:t>-0.60 to 1.23</w:t>
            </w:r>
          </w:p>
        </w:tc>
        <w:tc>
          <w:tcPr>
            <w:tcW w:w="540" w:type="dxa"/>
            <w:tcMar>
              <w:top w:w="0" w:type="dxa"/>
              <w:left w:w="0" w:type="dxa"/>
              <w:bottom w:w="0" w:type="dxa"/>
              <w:right w:w="0" w:type="dxa"/>
            </w:tcMar>
            <w:vAlign w:val="center"/>
            <w:hideMark/>
          </w:tcPr>
          <w:p w14:paraId="7FFAAA06" w14:textId="77777777" w:rsidR="007B6378" w:rsidRPr="005B4369" w:rsidRDefault="007B6378" w:rsidP="00346F75">
            <w:pPr>
              <w:jc w:val="center"/>
              <w:rPr>
                <w:rFonts w:ascii="Times" w:hAnsi="Times"/>
                <w:sz w:val="19"/>
                <w:szCs w:val="19"/>
              </w:rPr>
            </w:pPr>
            <w:r w:rsidRPr="005B4369">
              <w:rPr>
                <w:rFonts w:ascii="Times" w:hAnsi="Times"/>
                <w:sz w:val="19"/>
                <w:szCs w:val="19"/>
              </w:rPr>
              <w:t>.497</w:t>
            </w:r>
          </w:p>
        </w:tc>
      </w:tr>
      <w:tr w:rsidR="005B4369" w:rsidRPr="007B32AC" w14:paraId="39E317B1" w14:textId="77777777" w:rsidTr="005B4369">
        <w:trPr>
          <w:cantSplit/>
        </w:trPr>
        <w:tc>
          <w:tcPr>
            <w:tcW w:w="2889" w:type="dxa"/>
            <w:gridSpan w:val="2"/>
            <w:tcMar>
              <w:top w:w="0" w:type="dxa"/>
              <w:left w:w="0" w:type="dxa"/>
              <w:bottom w:w="0" w:type="dxa"/>
              <w:right w:w="0" w:type="dxa"/>
            </w:tcMar>
            <w:vAlign w:val="center"/>
            <w:hideMark/>
          </w:tcPr>
          <w:p w14:paraId="6003C03A" w14:textId="77777777" w:rsidR="007B6378" w:rsidRPr="005B4369" w:rsidRDefault="007B6378" w:rsidP="00346F75">
            <w:pPr>
              <w:rPr>
                <w:rFonts w:ascii="Times" w:hAnsi="Times"/>
                <w:sz w:val="19"/>
                <w:szCs w:val="19"/>
              </w:rPr>
            </w:pPr>
            <w:r w:rsidRPr="005B4369">
              <w:rPr>
                <w:rFonts w:ascii="Times" w:hAnsi="Times"/>
                <w:sz w:val="19"/>
                <w:szCs w:val="19"/>
              </w:rPr>
              <w:t>Front / Back x Minneapolis-St. Paul</w:t>
            </w:r>
          </w:p>
        </w:tc>
        <w:tc>
          <w:tcPr>
            <w:tcW w:w="531" w:type="dxa"/>
            <w:tcMar>
              <w:top w:w="0" w:type="dxa"/>
              <w:left w:w="0" w:type="dxa"/>
              <w:bottom w:w="0" w:type="dxa"/>
              <w:right w:w="0" w:type="dxa"/>
            </w:tcMar>
            <w:vAlign w:val="center"/>
            <w:hideMark/>
          </w:tcPr>
          <w:p w14:paraId="0AF26A9C" w14:textId="77777777" w:rsidR="007B6378" w:rsidRPr="005B4369" w:rsidRDefault="007B6378" w:rsidP="00346F75">
            <w:pPr>
              <w:jc w:val="center"/>
              <w:rPr>
                <w:rFonts w:ascii="Times" w:hAnsi="Times"/>
                <w:sz w:val="19"/>
                <w:szCs w:val="19"/>
              </w:rPr>
            </w:pPr>
            <w:r w:rsidRPr="005B4369">
              <w:rPr>
                <w:rFonts w:ascii="Times" w:hAnsi="Times"/>
                <w:sz w:val="19"/>
                <w:szCs w:val="19"/>
              </w:rPr>
              <w:t>0.31</w:t>
            </w:r>
          </w:p>
        </w:tc>
        <w:tc>
          <w:tcPr>
            <w:tcW w:w="1440" w:type="dxa"/>
            <w:tcMar>
              <w:top w:w="0" w:type="dxa"/>
              <w:left w:w="0" w:type="dxa"/>
              <w:bottom w:w="0" w:type="dxa"/>
              <w:right w:w="0" w:type="dxa"/>
            </w:tcMar>
            <w:vAlign w:val="center"/>
            <w:hideMark/>
          </w:tcPr>
          <w:p w14:paraId="10F0879D" w14:textId="77777777" w:rsidR="007B6378" w:rsidRPr="005B4369" w:rsidRDefault="007B6378" w:rsidP="00346F75">
            <w:pPr>
              <w:jc w:val="center"/>
              <w:rPr>
                <w:rFonts w:ascii="Times" w:hAnsi="Times"/>
                <w:sz w:val="19"/>
                <w:szCs w:val="19"/>
              </w:rPr>
            </w:pPr>
            <w:r w:rsidRPr="005B4369">
              <w:rPr>
                <w:rFonts w:ascii="Times" w:hAnsi="Times"/>
                <w:sz w:val="19"/>
                <w:szCs w:val="19"/>
              </w:rPr>
              <w:t>-1.58 to 2.21</w:t>
            </w:r>
          </w:p>
        </w:tc>
        <w:tc>
          <w:tcPr>
            <w:tcW w:w="810" w:type="dxa"/>
            <w:tcMar>
              <w:top w:w="0" w:type="dxa"/>
              <w:left w:w="0" w:type="dxa"/>
              <w:bottom w:w="0" w:type="dxa"/>
              <w:right w:w="0" w:type="dxa"/>
            </w:tcMar>
            <w:vAlign w:val="center"/>
            <w:hideMark/>
          </w:tcPr>
          <w:p w14:paraId="768F5A90" w14:textId="77777777" w:rsidR="007B6378" w:rsidRPr="005B4369" w:rsidRDefault="007B6378" w:rsidP="00346F75">
            <w:pPr>
              <w:jc w:val="center"/>
              <w:rPr>
                <w:rFonts w:ascii="Times" w:hAnsi="Times"/>
                <w:sz w:val="19"/>
                <w:szCs w:val="19"/>
              </w:rPr>
            </w:pPr>
            <w:r w:rsidRPr="005B4369">
              <w:rPr>
                <w:rFonts w:ascii="Times" w:hAnsi="Times"/>
                <w:sz w:val="19"/>
                <w:szCs w:val="19"/>
              </w:rPr>
              <w:t>.745</w:t>
            </w:r>
          </w:p>
        </w:tc>
        <w:tc>
          <w:tcPr>
            <w:tcW w:w="796" w:type="dxa"/>
            <w:gridSpan w:val="2"/>
            <w:tcMar>
              <w:top w:w="0" w:type="dxa"/>
              <w:left w:w="0" w:type="dxa"/>
              <w:bottom w:w="0" w:type="dxa"/>
              <w:right w:w="0" w:type="dxa"/>
            </w:tcMar>
            <w:vAlign w:val="center"/>
            <w:hideMark/>
          </w:tcPr>
          <w:p w14:paraId="74923FEB" w14:textId="77777777" w:rsidR="007B6378" w:rsidRPr="005B4369" w:rsidRDefault="007B6378" w:rsidP="00346F75">
            <w:pPr>
              <w:jc w:val="center"/>
              <w:rPr>
                <w:rFonts w:ascii="Times" w:hAnsi="Times"/>
                <w:sz w:val="19"/>
                <w:szCs w:val="19"/>
              </w:rPr>
            </w:pPr>
            <w:r w:rsidRPr="005B4369">
              <w:rPr>
                <w:rFonts w:ascii="Times" w:hAnsi="Times"/>
                <w:sz w:val="19"/>
                <w:szCs w:val="19"/>
              </w:rPr>
              <w:t>-0.01</w:t>
            </w:r>
          </w:p>
        </w:tc>
        <w:tc>
          <w:tcPr>
            <w:tcW w:w="1350" w:type="dxa"/>
            <w:tcMar>
              <w:top w:w="0" w:type="dxa"/>
              <w:left w:w="0" w:type="dxa"/>
              <w:bottom w:w="0" w:type="dxa"/>
              <w:right w:w="0" w:type="dxa"/>
            </w:tcMar>
            <w:vAlign w:val="center"/>
            <w:hideMark/>
          </w:tcPr>
          <w:p w14:paraId="29AB1315" w14:textId="77777777" w:rsidR="007B6378" w:rsidRPr="005B4369" w:rsidRDefault="007B6378" w:rsidP="00346F75">
            <w:pPr>
              <w:jc w:val="center"/>
              <w:rPr>
                <w:rFonts w:ascii="Times" w:hAnsi="Times"/>
                <w:sz w:val="19"/>
                <w:szCs w:val="19"/>
              </w:rPr>
            </w:pPr>
            <w:r w:rsidRPr="005B4369">
              <w:rPr>
                <w:rFonts w:ascii="Times" w:hAnsi="Times"/>
                <w:sz w:val="19"/>
                <w:szCs w:val="19"/>
              </w:rPr>
              <w:t>-0.65 to 0.63</w:t>
            </w:r>
          </w:p>
        </w:tc>
        <w:tc>
          <w:tcPr>
            <w:tcW w:w="734" w:type="dxa"/>
            <w:tcMar>
              <w:top w:w="0" w:type="dxa"/>
              <w:left w:w="0" w:type="dxa"/>
              <w:bottom w:w="0" w:type="dxa"/>
              <w:right w:w="0" w:type="dxa"/>
            </w:tcMar>
            <w:vAlign w:val="center"/>
            <w:hideMark/>
          </w:tcPr>
          <w:p w14:paraId="2307D815" w14:textId="77777777" w:rsidR="007B6378" w:rsidRPr="005B4369" w:rsidRDefault="007B6378" w:rsidP="00346F75">
            <w:pPr>
              <w:jc w:val="center"/>
              <w:rPr>
                <w:rFonts w:ascii="Times" w:hAnsi="Times"/>
                <w:sz w:val="19"/>
                <w:szCs w:val="19"/>
              </w:rPr>
            </w:pPr>
            <w:r w:rsidRPr="005B4369">
              <w:rPr>
                <w:rFonts w:ascii="Times" w:hAnsi="Times"/>
                <w:sz w:val="19"/>
                <w:szCs w:val="19"/>
              </w:rPr>
              <w:t>.975</w:t>
            </w:r>
          </w:p>
        </w:tc>
        <w:tc>
          <w:tcPr>
            <w:tcW w:w="990" w:type="dxa"/>
            <w:gridSpan w:val="2"/>
            <w:tcMar>
              <w:top w:w="0" w:type="dxa"/>
              <w:left w:w="0" w:type="dxa"/>
              <w:bottom w:w="0" w:type="dxa"/>
              <w:right w:w="0" w:type="dxa"/>
            </w:tcMar>
            <w:vAlign w:val="center"/>
            <w:hideMark/>
          </w:tcPr>
          <w:p w14:paraId="7EF97418" w14:textId="77777777" w:rsidR="007B6378" w:rsidRPr="005B4369" w:rsidRDefault="007B6378" w:rsidP="00346F75">
            <w:pPr>
              <w:jc w:val="center"/>
              <w:rPr>
                <w:rFonts w:ascii="Times" w:hAnsi="Times"/>
                <w:sz w:val="19"/>
                <w:szCs w:val="19"/>
              </w:rPr>
            </w:pPr>
            <w:r w:rsidRPr="005B4369">
              <w:rPr>
                <w:rFonts w:ascii="Times" w:hAnsi="Times"/>
                <w:sz w:val="19"/>
                <w:szCs w:val="19"/>
              </w:rPr>
              <w:t>-0.13</w:t>
            </w:r>
          </w:p>
        </w:tc>
        <w:tc>
          <w:tcPr>
            <w:tcW w:w="1350" w:type="dxa"/>
            <w:tcMar>
              <w:top w:w="0" w:type="dxa"/>
              <w:left w:w="0" w:type="dxa"/>
              <w:bottom w:w="0" w:type="dxa"/>
              <w:right w:w="0" w:type="dxa"/>
            </w:tcMar>
            <w:vAlign w:val="center"/>
            <w:hideMark/>
          </w:tcPr>
          <w:p w14:paraId="42E7AE16" w14:textId="77777777" w:rsidR="007B6378" w:rsidRPr="005B4369" w:rsidRDefault="007B6378" w:rsidP="00346F75">
            <w:pPr>
              <w:jc w:val="center"/>
              <w:rPr>
                <w:rFonts w:ascii="Times" w:hAnsi="Times"/>
                <w:sz w:val="19"/>
                <w:szCs w:val="19"/>
              </w:rPr>
            </w:pPr>
            <w:r w:rsidRPr="005B4369">
              <w:rPr>
                <w:rFonts w:ascii="Times" w:hAnsi="Times"/>
                <w:sz w:val="19"/>
                <w:szCs w:val="19"/>
              </w:rPr>
              <w:t>-1.01 to 0.75</w:t>
            </w:r>
          </w:p>
        </w:tc>
        <w:tc>
          <w:tcPr>
            <w:tcW w:w="540" w:type="dxa"/>
            <w:tcMar>
              <w:top w:w="0" w:type="dxa"/>
              <w:left w:w="0" w:type="dxa"/>
              <w:bottom w:w="0" w:type="dxa"/>
              <w:right w:w="0" w:type="dxa"/>
            </w:tcMar>
            <w:vAlign w:val="center"/>
            <w:hideMark/>
          </w:tcPr>
          <w:p w14:paraId="4D0E5516" w14:textId="77777777" w:rsidR="007B6378" w:rsidRPr="005B4369" w:rsidRDefault="007B6378" w:rsidP="00346F75">
            <w:pPr>
              <w:jc w:val="center"/>
              <w:rPr>
                <w:rFonts w:ascii="Times" w:hAnsi="Times"/>
                <w:sz w:val="19"/>
                <w:szCs w:val="19"/>
              </w:rPr>
            </w:pPr>
            <w:r w:rsidRPr="005B4369">
              <w:rPr>
                <w:rFonts w:ascii="Times" w:hAnsi="Times"/>
                <w:sz w:val="19"/>
                <w:szCs w:val="19"/>
              </w:rPr>
              <w:t>.776</w:t>
            </w:r>
          </w:p>
        </w:tc>
      </w:tr>
      <w:tr w:rsidR="005B4369" w:rsidRPr="007B32AC" w14:paraId="4338E764" w14:textId="77777777" w:rsidTr="005B4369">
        <w:trPr>
          <w:cantSplit/>
          <w:trHeight w:val="89"/>
        </w:trPr>
        <w:tc>
          <w:tcPr>
            <w:tcW w:w="2889" w:type="dxa"/>
            <w:gridSpan w:val="2"/>
            <w:tcMar>
              <w:top w:w="0" w:type="dxa"/>
              <w:left w:w="0" w:type="dxa"/>
              <w:bottom w:w="0" w:type="dxa"/>
              <w:right w:w="0" w:type="dxa"/>
            </w:tcMar>
            <w:vAlign w:val="center"/>
            <w:hideMark/>
          </w:tcPr>
          <w:p w14:paraId="5810ADF4" w14:textId="77777777" w:rsidR="007B6378" w:rsidRPr="005B4369" w:rsidRDefault="007B6378" w:rsidP="00346F75">
            <w:pPr>
              <w:rPr>
                <w:rFonts w:ascii="Times" w:hAnsi="Times"/>
                <w:sz w:val="19"/>
                <w:szCs w:val="19"/>
              </w:rPr>
            </w:pPr>
            <w:r w:rsidRPr="005B4369">
              <w:rPr>
                <w:rFonts w:ascii="Times" w:hAnsi="Times"/>
                <w:sz w:val="19"/>
                <w:szCs w:val="19"/>
              </w:rPr>
              <w:t>Front / Back x Phoenix</w:t>
            </w:r>
          </w:p>
        </w:tc>
        <w:tc>
          <w:tcPr>
            <w:tcW w:w="531" w:type="dxa"/>
            <w:tcMar>
              <w:top w:w="0" w:type="dxa"/>
              <w:left w:w="0" w:type="dxa"/>
              <w:bottom w:w="0" w:type="dxa"/>
              <w:right w:w="0" w:type="dxa"/>
            </w:tcMar>
            <w:vAlign w:val="center"/>
            <w:hideMark/>
          </w:tcPr>
          <w:p w14:paraId="12EE3C84" w14:textId="77777777" w:rsidR="007B6378" w:rsidRPr="005B4369" w:rsidRDefault="007B6378" w:rsidP="00346F75">
            <w:pPr>
              <w:jc w:val="center"/>
              <w:rPr>
                <w:rFonts w:ascii="Times" w:hAnsi="Times"/>
                <w:sz w:val="19"/>
                <w:szCs w:val="19"/>
              </w:rPr>
            </w:pPr>
            <w:r w:rsidRPr="005B4369">
              <w:rPr>
                <w:rFonts w:ascii="Times" w:hAnsi="Times"/>
                <w:sz w:val="19"/>
                <w:szCs w:val="19"/>
              </w:rPr>
              <w:t>1.07</w:t>
            </w:r>
          </w:p>
        </w:tc>
        <w:tc>
          <w:tcPr>
            <w:tcW w:w="1440" w:type="dxa"/>
            <w:tcMar>
              <w:top w:w="0" w:type="dxa"/>
              <w:left w:w="0" w:type="dxa"/>
              <w:bottom w:w="0" w:type="dxa"/>
              <w:right w:w="0" w:type="dxa"/>
            </w:tcMar>
            <w:vAlign w:val="center"/>
            <w:hideMark/>
          </w:tcPr>
          <w:p w14:paraId="58944362" w14:textId="77777777" w:rsidR="007B6378" w:rsidRPr="005B4369" w:rsidRDefault="007B6378" w:rsidP="00346F75">
            <w:pPr>
              <w:jc w:val="center"/>
              <w:rPr>
                <w:rFonts w:ascii="Times" w:hAnsi="Times"/>
                <w:sz w:val="19"/>
                <w:szCs w:val="19"/>
              </w:rPr>
            </w:pPr>
            <w:r w:rsidRPr="005B4369">
              <w:rPr>
                <w:rFonts w:ascii="Times" w:hAnsi="Times"/>
                <w:sz w:val="19"/>
                <w:szCs w:val="19"/>
              </w:rPr>
              <w:t>-1.12 to 3.27</w:t>
            </w:r>
          </w:p>
        </w:tc>
        <w:tc>
          <w:tcPr>
            <w:tcW w:w="810" w:type="dxa"/>
            <w:tcMar>
              <w:top w:w="0" w:type="dxa"/>
              <w:left w:w="0" w:type="dxa"/>
              <w:bottom w:w="0" w:type="dxa"/>
              <w:right w:w="0" w:type="dxa"/>
            </w:tcMar>
            <w:vAlign w:val="center"/>
            <w:hideMark/>
          </w:tcPr>
          <w:p w14:paraId="4AE9DF9E" w14:textId="77777777" w:rsidR="007B6378" w:rsidRPr="005B4369" w:rsidRDefault="007B6378" w:rsidP="00346F75">
            <w:pPr>
              <w:jc w:val="center"/>
              <w:rPr>
                <w:rFonts w:ascii="Times" w:hAnsi="Times"/>
                <w:sz w:val="19"/>
                <w:szCs w:val="19"/>
              </w:rPr>
            </w:pPr>
            <w:r w:rsidRPr="005B4369">
              <w:rPr>
                <w:rFonts w:ascii="Times" w:hAnsi="Times"/>
                <w:sz w:val="19"/>
                <w:szCs w:val="19"/>
              </w:rPr>
              <w:t>.337</w:t>
            </w:r>
          </w:p>
        </w:tc>
        <w:tc>
          <w:tcPr>
            <w:tcW w:w="796" w:type="dxa"/>
            <w:gridSpan w:val="2"/>
            <w:tcMar>
              <w:top w:w="0" w:type="dxa"/>
              <w:left w:w="0" w:type="dxa"/>
              <w:bottom w:w="0" w:type="dxa"/>
              <w:right w:w="0" w:type="dxa"/>
            </w:tcMar>
            <w:vAlign w:val="center"/>
            <w:hideMark/>
          </w:tcPr>
          <w:p w14:paraId="09348226" w14:textId="77777777" w:rsidR="007B6378" w:rsidRPr="005B4369" w:rsidRDefault="007B6378" w:rsidP="00346F75">
            <w:pPr>
              <w:jc w:val="center"/>
              <w:rPr>
                <w:rFonts w:ascii="Times" w:hAnsi="Times"/>
                <w:sz w:val="19"/>
                <w:szCs w:val="19"/>
              </w:rPr>
            </w:pPr>
            <w:r w:rsidRPr="005B4369">
              <w:rPr>
                <w:rFonts w:ascii="Times" w:hAnsi="Times"/>
                <w:sz w:val="19"/>
                <w:szCs w:val="19"/>
              </w:rPr>
              <w:t>-0.24</w:t>
            </w:r>
          </w:p>
        </w:tc>
        <w:tc>
          <w:tcPr>
            <w:tcW w:w="1350" w:type="dxa"/>
            <w:tcMar>
              <w:top w:w="0" w:type="dxa"/>
              <w:left w:w="0" w:type="dxa"/>
              <w:bottom w:w="0" w:type="dxa"/>
              <w:right w:w="0" w:type="dxa"/>
            </w:tcMar>
            <w:vAlign w:val="center"/>
            <w:hideMark/>
          </w:tcPr>
          <w:p w14:paraId="3E71A5CD" w14:textId="77777777" w:rsidR="007B6378" w:rsidRPr="005B4369" w:rsidRDefault="007B6378" w:rsidP="00346F75">
            <w:pPr>
              <w:jc w:val="center"/>
              <w:rPr>
                <w:rFonts w:ascii="Times" w:hAnsi="Times"/>
                <w:sz w:val="19"/>
                <w:szCs w:val="19"/>
              </w:rPr>
            </w:pPr>
            <w:r w:rsidRPr="005B4369">
              <w:rPr>
                <w:rFonts w:ascii="Times" w:hAnsi="Times"/>
                <w:sz w:val="19"/>
                <w:szCs w:val="19"/>
              </w:rPr>
              <w:t>-0.95 to 0.46</w:t>
            </w:r>
          </w:p>
        </w:tc>
        <w:tc>
          <w:tcPr>
            <w:tcW w:w="734" w:type="dxa"/>
            <w:tcMar>
              <w:top w:w="0" w:type="dxa"/>
              <w:left w:w="0" w:type="dxa"/>
              <w:bottom w:w="0" w:type="dxa"/>
              <w:right w:w="0" w:type="dxa"/>
            </w:tcMar>
            <w:vAlign w:val="center"/>
            <w:hideMark/>
          </w:tcPr>
          <w:p w14:paraId="28F27394" w14:textId="77777777" w:rsidR="007B6378" w:rsidRPr="005B4369" w:rsidRDefault="007B6378" w:rsidP="00346F75">
            <w:pPr>
              <w:jc w:val="center"/>
              <w:rPr>
                <w:rFonts w:ascii="Times" w:hAnsi="Times"/>
                <w:sz w:val="19"/>
                <w:szCs w:val="19"/>
              </w:rPr>
            </w:pPr>
            <w:r w:rsidRPr="005B4369">
              <w:rPr>
                <w:rFonts w:ascii="Times" w:hAnsi="Times"/>
                <w:sz w:val="19"/>
                <w:szCs w:val="19"/>
              </w:rPr>
              <w:t>.498</w:t>
            </w:r>
          </w:p>
        </w:tc>
        <w:tc>
          <w:tcPr>
            <w:tcW w:w="990" w:type="dxa"/>
            <w:gridSpan w:val="2"/>
            <w:tcMar>
              <w:top w:w="0" w:type="dxa"/>
              <w:left w:w="0" w:type="dxa"/>
              <w:bottom w:w="0" w:type="dxa"/>
              <w:right w:w="0" w:type="dxa"/>
            </w:tcMar>
            <w:vAlign w:val="center"/>
            <w:hideMark/>
          </w:tcPr>
          <w:p w14:paraId="7848C0E4" w14:textId="77777777" w:rsidR="007B6378" w:rsidRPr="005B4369" w:rsidRDefault="007B6378" w:rsidP="00346F75">
            <w:pPr>
              <w:jc w:val="center"/>
              <w:rPr>
                <w:rFonts w:ascii="Times" w:hAnsi="Times"/>
                <w:sz w:val="19"/>
                <w:szCs w:val="19"/>
              </w:rPr>
            </w:pPr>
            <w:r w:rsidRPr="005B4369">
              <w:rPr>
                <w:rFonts w:ascii="Times" w:hAnsi="Times"/>
                <w:sz w:val="19"/>
                <w:szCs w:val="19"/>
              </w:rPr>
              <w:t>0.58</w:t>
            </w:r>
          </w:p>
        </w:tc>
        <w:tc>
          <w:tcPr>
            <w:tcW w:w="1350" w:type="dxa"/>
            <w:tcMar>
              <w:top w:w="0" w:type="dxa"/>
              <w:left w:w="0" w:type="dxa"/>
              <w:bottom w:w="0" w:type="dxa"/>
              <w:right w:w="0" w:type="dxa"/>
            </w:tcMar>
            <w:vAlign w:val="center"/>
            <w:hideMark/>
          </w:tcPr>
          <w:p w14:paraId="1A1CD9A6" w14:textId="77777777" w:rsidR="007B6378" w:rsidRPr="005B4369" w:rsidRDefault="007B6378" w:rsidP="00346F75">
            <w:pPr>
              <w:jc w:val="center"/>
              <w:rPr>
                <w:rFonts w:ascii="Times" w:hAnsi="Times"/>
                <w:sz w:val="19"/>
                <w:szCs w:val="19"/>
              </w:rPr>
            </w:pPr>
            <w:r w:rsidRPr="005B4369">
              <w:rPr>
                <w:rFonts w:ascii="Times" w:hAnsi="Times"/>
                <w:sz w:val="19"/>
                <w:szCs w:val="19"/>
              </w:rPr>
              <w:t>-0.38 to 1.53</w:t>
            </w:r>
          </w:p>
        </w:tc>
        <w:tc>
          <w:tcPr>
            <w:tcW w:w="540" w:type="dxa"/>
            <w:tcMar>
              <w:top w:w="0" w:type="dxa"/>
              <w:left w:w="0" w:type="dxa"/>
              <w:bottom w:w="0" w:type="dxa"/>
              <w:right w:w="0" w:type="dxa"/>
            </w:tcMar>
            <w:vAlign w:val="center"/>
            <w:hideMark/>
          </w:tcPr>
          <w:p w14:paraId="5FD681A8" w14:textId="77777777" w:rsidR="007B6378" w:rsidRPr="005B4369" w:rsidRDefault="007B6378" w:rsidP="00346F75">
            <w:pPr>
              <w:jc w:val="center"/>
              <w:rPr>
                <w:rFonts w:ascii="Times" w:hAnsi="Times"/>
                <w:sz w:val="19"/>
                <w:szCs w:val="19"/>
              </w:rPr>
            </w:pPr>
            <w:r w:rsidRPr="005B4369">
              <w:rPr>
                <w:rFonts w:ascii="Times" w:hAnsi="Times"/>
                <w:sz w:val="19"/>
                <w:szCs w:val="19"/>
              </w:rPr>
              <w:t>.239</w:t>
            </w:r>
          </w:p>
        </w:tc>
      </w:tr>
      <w:tr w:rsidR="005B4369" w:rsidRPr="007B32AC" w14:paraId="3B098AD3" w14:textId="77777777" w:rsidTr="005B4369">
        <w:trPr>
          <w:cantSplit/>
        </w:trPr>
        <w:tc>
          <w:tcPr>
            <w:tcW w:w="11430" w:type="dxa"/>
            <w:gridSpan w:val="13"/>
            <w:tcMar>
              <w:top w:w="120" w:type="dxa"/>
              <w:left w:w="0" w:type="dxa"/>
              <w:bottom w:w="57" w:type="dxa"/>
              <w:right w:w="0" w:type="dxa"/>
            </w:tcMar>
            <w:vAlign w:val="center"/>
            <w:hideMark/>
          </w:tcPr>
          <w:p w14:paraId="7911CD9A" w14:textId="77777777" w:rsidR="007B6378" w:rsidRPr="005B4369" w:rsidRDefault="007B6378" w:rsidP="00346F75">
            <w:pPr>
              <w:rPr>
                <w:rFonts w:ascii="Times" w:hAnsi="Times"/>
                <w:b/>
                <w:bCs/>
                <w:sz w:val="19"/>
                <w:szCs w:val="19"/>
              </w:rPr>
            </w:pPr>
            <w:r w:rsidRPr="005B4369">
              <w:rPr>
                <w:rFonts w:ascii="Times" w:hAnsi="Times"/>
                <w:b/>
                <w:bCs/>
                <w:sz w:val="19"/>
                <w:szCs w:val="19"/>
              </w:rPr>
              <w:t>Random Parts</w:t>
            </w:r>
          </w:p>
        </w:tc>
      </w:tr>
      <w:tr w:rsidR="005B4369" w:rsidRPr="007B32AC" w14:paraId="36DD22BD" w14:textId="77777777" w:rsidTr="005B4369">
        <w:trPr>
          <w:cantSplit/>
          <w:trHeight w:hRule="exact" w:val="288"/>
        </w:trPr>
        <w:tc>
          <w:tcPr>
            <w:tcW w:w="2857" w:type="dxa"/>
            <w:tcMar>
              <w:top w:w="57" w:type="dxa"/>
              <w:left w:w="0" w:type="dxa"/>
              <w:bottom w:w="57" w:type="dxa"/>
              <w:right w:w="0" w:type="dxa"/>
            </w:tcMar>
            <w:vAlign w:val="center"/>
            <w:hideMark/>
          </w:tcPr>
          <w:p w14:paraId="781FA07C" w14:textId="77777777" w:rsidR="007B6378" w:rsidRPr="005B4369" w:rsidRDefault="007B6378" w:rsidP="00346F75">
            <w:pPr>
              <w:rPr>
                <w:rFonts w:ascii="Times" w:hAnsi="Times"/>
                <w:sz w:val="19"/>
                <w:szCs w:val="19"/>
              </w:rPr>
            </w:pPr>
            <w:r w:rsidRPr="005B4369">
              <w:rPr>
                <w:rFonts w:ascii="Times" w:hAnsi="Times"/>
                <w:sz w:val="19"/>
                <w:szCs w:val="19"/>
              </w:rPr>
              <w:t>σ</w:t>
            </w:r>
            <w:r w:rsidRPr="005B4369">
              <w:rPr>
                <w:rFonts w:ascii="Times" w:hAnsi="Times"/>
                <w:sz w:val="19"/>
                <w:szCs w:val="19"/>
                <w:vertAlign w:val="superscript"/>
              </w:rPr>
              <w:t>2</w:t>
            </w:r>
          </w:p>
        </w:tc>
        <w:tc>
          <w:tcPr>
            <w:tcW w:w="2858" w:type="dxa"/>
            <w:gridSpan w:val="5"/>
            <w:tcMar>
              <w:top w:w="57" w:type="dxa"/>
              <w:left w:w="0" w:type="dxa"/>
              <w:bottom w:w="57" w:type="dxa"/>
              <w:right w:w="0" w:type="dxa"/>
            </w:tcMar>
            <w:vAlign w:val="center"/>
            <w:hideMark/>
          </w:tcPr>
          <w:p w14:paraId="705C9B19" w14:textId="77777777" w:rsidR="007B6378" w:rsidRPr="005B4369" w:rsidRDefault="007B6378" w:rsidP="00346F75">
            <w:pPr>
              <w:jc w:val="center"/>
              <w:rPr>
                <w:rFonts w:ascii="Times" w:hAnsi="Times"/>
                <w:sz w:val="19"/>
                <w:szCs w:val="19"/>
              </w:rPr>
            </w:pPr>
            <w:r w:rsidRPr="005B4369">
              <w:rPr>
                <w:rFonts w:ascii="Times" w:hAnsi="Times"/>
                <w:sz w:val="19"/>
                <w:szCs w:val="19"/>
              </w:rPr>
              <w:t>2.368</w:t>
            </w:r>
          </w:p>
        </w:tc>
        <w:tc>
          <w:tcPr>
            <w:tcW w:w="2857" w:type="dxa"/>
            <w:gridSpan w:val="4"/>
            <w:tcMar>
              <w:top w:w="57" w:type="dxa"/>
              <w:left w:w="0" w:type="dxa"/>
              <w:bottom w:w="57" w:type="dxa"/>
              <w:right w:w="0" w:type="dxa"/>
            </w:tcMar>
            <w:vAlign w:val="center"/>
            <w:hideMark/>
          </w:tcPr>
          <w:p w14:paraId="2BB6F735" w14:textId="77777777" w:rsidR="007B6378" w:rsidRPr="005B4369" w:rsidRDefault="007B6378" w:rsidP="00346F75">
            <w:pPr>
              <w:jc w:val="center"/>
              <w:rPr>
                <w:rFonts w:ascii="Times" w:hAnsi="Times"/>
                <w:sz w:val="19"/>
                <w:szCs w:val="19"/>
              </w:rPr>
            </w:pPr>
            <w:r w:rsidRPr="005B4369">
              <w:rPr>
                <w:rFonts w:ascii="Times" w:hAnsi="Times"/>
                <w:sz w:val="19"/>
                <w:szCs w:val="19"/>
              </w:rPr>
              <w:t>0.304</w:t>
            </w:r>
          </w:p>
        </w:tc>
        <w:tc>
          <w:tcPr>
            <w:tcW w:w="2858" w:type="dxa"/>
            <w:gridSpan w:val="3"/>
            <w:tcMar>
              <w:top w:w="57" w:type="dxa"/>
              <w:left w:w="0" w:type="dxa"/>
              <w:bottom w:w="57" w:type="dxa"/>
              <w:right w:w="0" w:type="dxa"/>
            </w:tcMar>
            <w:vAlign w:val="center"/>
            <w:hideMark/>
          </w:tcPr>
          <w:p w14:paraId="2536801A" w14:textId="77777777" w:rsidR="007B6378" w:rsidRPr="005B4369" w:rsidRDefault="007B6378" w:rsidP="00346F75">
            <w:pPr>
              <w:jc w:val="center"/>
              <w:rPr>
                <w:rFonts w:ascii="Times" w:hAnsi="Times"/>
                <w:sz w:val="19"/>
                <w:szCs w:val="19"/>
              </w:rPr>
            </w:pPr>
            <w:r w:rsidRPr="005B4369">
              <w:rPr>
                <w:rFonts w:ascii="Times" w:hAnsi="Times"/>
                <w:sz w:val="19"/>
                <w:szCs w:val="19"/>
              </w:rPr>
              <w:t>0.566</w:t>
            </w:r>
          </w:p>
        </w:tc>
      </w:tr>
      <w:tr w:rsidR="005B4369" w:rsidRPr="007B32AC" w14:paraId="6F159461" w14:textId="77777777" w:rsidTr="005B4369">
        <w:trPr>
          <w:cantSplit/>
          <w:trHeight w:hRule="exact" w:val="288"/>
        </w:trPr>
        <w:tc>
          <w:tcPr>
            <w:tcW w:w="2857" w:type="dxa"/>
            <w:tcMar>
              <w:top w:w="57" w:type="dxa"/>
              <w:left w:w="0" w:type="dxa"/>
              <w:bottom w:w="57" w:type="dxa"/>
              <w:right w:w="0" w:type="dxa"/>
            </w:tcMar>
            <w:vAlign w:val="center"/>
            <w:hideMark/>
          </w:tcPr>
          <w:p w14:paraId="5C8A7677" w14:textId="77777777" w:rsidR="007B6378" w:rsidRPr="005B4369" w:rsidRDefault="007B6378" w:rsidP="00346F75">
            <w:pPr>
              <w:rPr>
                <w:rFonts w:ascii="Times" w:hAnsi="Times"/>
                <w:sz w:val="19"/>
                <w:szCs w:val="19"/>
              </w:rPr>
            </w:pPr>
            <w:r w:rsidRPr="005B4369">
              <w:rPr>
                <w:rFonts w:ascii="Times" w:hAnsi="Times"/>
                <w:sz w:val="19"/>
                <w:szCs w:val="19"/>
              </w:rPr>
              <w:t>τ</w:t>
            </w:r>
            <w:r w:rsidRPr="005B4369">
              <w:rPr>
                <w:rFonts w:ascii="Times" w:hAnsi="Times"/>
                <w:sz w:val="19"/>
                <w:szCs w:val="19"/>
                <w:vertAlign w:val="subscript"/>
              </w:rPr>
              <w:t>00, City:Lot_ID</w:t>
            </w:r>
          </w:p>
        </w:tc>
        <w:tc>
          <w:tcPr>
            <w:tcW w:w="2858" w:type="dxa"/>
            <w:gridSpan w:val="5"/>
            <w:tcMar>
              <w:top w:w="57" w:type="dxa"/>
              <w:left w:w="0" w:type="dxa"/>
              <w:bottom w:w="57" w:type="dxa"/>
              <w:right w:w="0" w:type="dxa"/>
            </w:tcMar>
            <w:vAlign w:val="center"/>
            <w:hideMark/>
          </w:tcPr>
          <w:p w14:paraId="46EF89D9" w14:textId="77777777" w:rsidR="007B6378" w:rsidRPr="005B4369" w:rsidRDefault="007B6378" w:rsidP="00346F75">
            <w:pPr>
              <w:jc w:val="center"/>
              <w:rPr>
                <w:rFonts w:ascii="Times" w:hAnsi="Times"/>
                <w:sz w:val="19"/>
                <w:szCs w:val="19"/>
              </w:rPr>
            </w:pPr>
            <w:r w:rsidRPr="005B4369">
              <w:rPr>
                <w:rFonts w:ascii="Times" w:hAnsi="Times"/>
                <w:sz w:val="19"/>
                <w:szCs w:val="19"/>
              </w:rPr>
              <w:t>0.196</w:t>
            </w:r>
          </w:p>
        </w:tc>
        <w:tc>
          <w:tcPr>
            <w:tcW w:w="2857" w:type="dxa"/>
            <w:gridSpan w:val="4"/>
            <w:tcMar>
              <w:top w:w="57" w:type="dxa"/>
              <w:left w:w="0" w:type="dxa"/>
              <w:bottom w:w="57" w:type="dxa"/>
              <w:right w:w="0" w:type="dxa"/>
            </w:tcMar>
            <w:vAlign w:val="center"/>
            <w:hideMark/>
          </w:tcPr>
          <w:p w14:paraId="6E8822C5" w14:textId="77777777" w:rsidR="007B6378" w:rsidRPr="005B4369" w:rsidRDefault="007B6378" w:rsidP="00346F75">
            <w:pPr>
              <w:jc w:val="center"/>
              <w:rPr>
                <w:rFonts w:ascii="Times" w:hAnsi="Times"/>
                <w:sz w:val="19"/>
                <w:szCs w:val="19"/>
              </w:rPr>
            </w:pPr>
            <w:r w:rsidRPr="005B4369">
              <w:rPr>
                <w:rFonts w:ascii="Times" w:hAnsi="Times"/>
                <w:sz w:val="19"/>
                <w:szCs w:val="19"/>
              </w:rPr>
              <w:t>0.093</w:t>
            </w:r>
          </w:p>
        </w:tc>
        <w:tc>
          <w:tcPr>
            <w:tcW w:w="2858" w:type="dxa"/>
            <w:gridSpan w:val="3"/>
            <w:tcMar>
              <w:top w:w="57" w:type="dxa"/>
              <w:left w:w="0" w:type="dxa"/>
              <w:bottom w:w="57" w:type="dxa"/>
              <w:right w:w="0" w:type="dxa"/>
            </w:tcMar>
            <w:vAlign w:val="center"/>
            <w:hideMark/>
          </w:tcPr>
          <w:p w14:paraId="77AAD0B4" w14:textId="77777777" w:rsidR="007B6378" w:rsidRPr="005B4369" w:rsidRDefault="007B6378" w:rsidP="00346F75">
            <w:pPr>
              <w:jc w:val="center"/>
              <w:rPr>
                <w:rFonts w:ascii="Times" w:hAnsi="Times"/>
                <w:sz w:val="19"/>
                <w:szCs w:val="19"/>
              </w:rPr>
            </w:pPr>
            <w:r w:rsidRPr="005B4369">
              <w:rPr>
                <w:rFonts w:ascii="Times" w:hAnsi="Times"/>
                <w:sz w:val="19"/>
                <w:szCs w:val="19"/>
              </w:rPr>
              <w:t>0.001</w:t>
            </w:r>
          </w:p>
        </w:tc>
      </w:tr>
      <w:tr w:rsidR="005B4369" w:rsidRPr="007B32AC" w14:paraId="661AC0D2" w14:textId="77777777" w:rsidTr="005B4369">
        <w:trPr>
          <w:cantSplit/>
          <w:trHeight w:hRule="exact" w:val="288"/>
        </w:trPr>
        <w:tc>
          <w:tcPr>
            <w:tcW w:w="2857" w:type="dxa"/>
            <w:tcMar>
              <w:top w:w="57" w:type="dxa"/>
              <w:left w:w="0" w:type="dxa"/>
              <w:bottom w:w="57" w:type="dxa"/>
              <w:right w:w="0" w:type="dxa"/>
            </w:tcMar>
            <w:vAlign w:val="center"/>
            <w:hideMark/>
          </w:tcPr>
          <w:p w14:paraId="29EA4B58" w14:textId="77777777" w:rsidR="007B6378" w:rsidRPr="005B4369" w:rsidRDefault="007B6378" w:rsidP="00346F75">
            <w:pPr>
              <w:rPr>
                <w:rFonts w:ascii="Times" w:hAnsi="Times"/>
                <w:sz w:val="19"/>
                <w:szCs w:val="19"/>
              </w:rPr>
            </w:pPr>
            <w:r w:rsidRPr="005B4369">
              <w:rPr>
                <w:rFonts w:ascii="Times" w:hAnsi="Times"/>
                <w:sz w:val="19"/>
                <w:szCs w:val="19"/>
              </w:rPr>
              <w:t>τ</w:t>
            </w:r>
            <w:r w:rsidRPr="005B4369">
              <w:rPr>
                <w:rFonts w:ascii="Times" w:hAnsi="Times"/>
                <w:sz w:val="19"/>
                <w:szCs w:val="19"/>
                <w:vertAlign w:val="subscript"/>
              </w:rPr>
              <w:t>00, case_id</w:t>
            </w:r>
          </w:p>
        </w:tc>
        <w:tc>
          <w:tcPr>
            <w:tcW w:w="2858" w:type="dxa"/>
            <w:gridSpan w:val="5"/>
            <w:tcMar>
              <w:top w:w="57" w:type="dxa"/>
              <w:left w:w="0" w:type="dxa"/>
              <w:bottom w:w="57" w:type="dxa"/>
              <w:right w:w="0" w:type="dxa"/>
            </w:tcMar>
            <w:vAlign w:val="center"/>
            <w:hideMark/>
          </w:tcPr>
          <w:p w14:paraId="1C593D6C" w14:textId="77777777" w:rsidR="007B6378" w:rsidRPr="005B4369" w:rsidRDefault="007B6378" w:rsidP="00346F75">
            <w:pPr>
              <w:jc w:val="center"/>
              <w:rPr>
                <w:rFonts w:ascii="Times" w:hAnsi="Times"/>
                <w:sz w:val="19"/>
                <w:szCs w:val="19"/>
              </w:rPr>
            </w:pPr>
            <w:r w:rsidRPr="005B4369">
              <w:rPr>
                <w:rFonts w:ascii="Times" w:hAnsi="Times"/>
                <w:sz w:val="19"/>
                <w:szCs w:val="19"/>
              </w:rPr>
              <w:t>0.044</w:t>
            </w:r>
          </w:p>
        </w:tc>
        <w:tc>
          <w:tcPr>
            <w:tcW w:w="2857" w:type="dxa"/>
            <w:gridSpan w:val="4"/>
            <w:tcMar>
              <w:top w:w="57" w:type="dxa"/>
              <w:left w:w="0" w:type="dxa"/>
              <w:bottom w:w="57" w:type="dxa"/>
              <w:right w:w="0" w:type="dxa"/>
            </w:tcMar>
            <w:vAlign w:val="center"/>
            <w:hideMark/>
          </w:tcPr>
          <w:p w14:paraId="26961288" w14:textId="77777777" w:rsidR="007B6378" w:rsidRPr="005B4369" w:rsidRDefault="007B6378" w:rsidP="00346F75">
            <w:pPr>
              <w:jc w:val="center"/>
              <w:rPr>
                <w:rFonts w:ascii="Times" w:hAnsi="Times"/>
                <w:sz w:val="19"/>
                <w:szCs w:val="19"/>
              </w:rPr>
            </w:pPr>
            <w:r w:rsidRPr="005B4369">
              <w:rPr>
                <w:rFonts w:ascii="Times" w:hAnsi="Times"/>
                <w:sz w:val="19"/>
                <w:szCs w:val="19"/>
              </w:rPr>
              <w:t>0.001</w:t>
            </w:r>
          </w:p>
        </w:tc>
        <w:tc>
          <w:tcPr>
            <w:tcW w:w="2858" w:type="dxa"/>
            <w:gridSpan w:val="3"/>
            <w:tcMar>
              <w:top w:w="57" w:type="dxa"/>
              <w:left w:w="0" w:type="dxa"/>
              <w:bottom w:w="57" w:type="dxa"/>
              <w:right w:w="0" w:type="dxa"/>
            </w:tcMar>
            <w:vAlign w:val="center"/>
            <w:hideMark/>
          </w:tcPr>
          <w:p w14:paraId="6651AB05" w14:textId="77777777" w:rsidR="007B6378" w:rsidRPr="005B4369" w:rsidRDefault="007B6378" w:rsidP="00346F75">
            <w:pPr>
              <w:jc w:val="center"/>
              <w:rPr>
                <w:rFonts w:ascii="Times" w:hAnsi="Times"/>
                <w:sz w:val="19"/>
                <w:szCs w:val="19"/>
              </w:rPr>
            </w:pPr>
            <w:r w:rsidRPr="005B4369">
              <w:rPr>
                <w:rFonts w:ascii="Times" w:hAnsi="Times"/>
                <w:sz w:val="19"/>
                <w:szCs w:val="19"/>
              </w:rPr>
              <w:t>0.041</w:t>
            </w:r>
          </w:p>
        </w:tc>
      </w:tr>
      <w:tr w:rsidR="005B4369" w:rsidRPr="007B32AC" w14:paraId="016EC558" w14:textId="77777777" w:rsidTr="005B4369">
        <w:trPr>
          <w:cantSplit/>
          <w:trHeight w:hRule="exact" w:val="288"/>
        </w:trPr>
        <w:tc>
          <w:tcPr>
            <w:tcW w:w="2857" w:type="dxa"/>
            <w:tcMar>
              <w:top w:w="57" w:type="dxa"/>
              <w:left w:w="0" w:type="dxa"/>
              <w:bottom w:w="57" w:type="dxa"/>
              <w:right w:w="0" w:type="dxa"/>
            </w:tcMar>
            <w:vAlign w:val="center"/>
            <w:hideMark/>
          </w:tcPr>
          <w:p w14:paraId="2B64289C" w14:textId="77777777" w:rsidR="007B6378" w:rsidRPr="005B4369" w:rsidRDefault="007B6378" w:rsidP="00346F75">
            <w:pPr>
              <w:rPr>
                <w:rFonts w:ascii="Times" w:hAnsi="Times"/>
                <w:sz w:val="19"/>
                <w:szCs w:val="19"/>
              </w:rPr>
            </w:pPr>
            <w:r w:rsidRPr="005B4369">
              <w:rPr>
                <w:rFonts w:ascii="Times" w:hAnsi="Times"/>
                <w:sz w:val="19"/>
                <w:szCs w:val="19"/>
              </w:rPr>
              <w:t>N</w:t>
            </w:r>
            <w:r w:rsidRPr="005B4369">
              <w:rPr>
                <w:rFonts w:ascii="Times" w:hAnsi="Times"/>
                <w:sz w:val="19"/>
                <w:szCs w:val="19"/>
                <w:vertAlign w:val="subscript"/>
              </w:rPr>
              <w:t>City:Lot_ID</w:t>
            </w:r>
          </w:p>
        </w:tc>
        <w:tc>
          <w:tcPr>
            <w:tcW w:w="2858" w:type="dxa"/>
            <w:gridSpan w:val="5"/>
            <w:tcMar>
              <w:top w:w="57" w:type="dxa"/>
              <w:left w:w="0" w:type="dxa"/>
              <w:bottom w:w="57" w:type="dxa"/>
              <w:right w:w="0" w:type="dxa"/>
            </w:tcMar>
            <w:vAlign w:val="center"/>
            <w:hideMark/>
          </w:tcPr>
          <w:p w14:paraId="3C76A6DD" w14:textId="77777777" w:rsidR="007B6378" w:rsidRPr="005B4369" w:rsidRDefault="007B6378" w:rsidP="00346F75">
            <w:pPr>
              <w:jc w:val="center"/>
              <w:rPr>
                <w:rFonts w:ascii="Times" w:hAnsi="Times"/>
                <w:sz w:val="19"/>
                <w:szCs w:val="19"/>
              </w:rPr>
            </w:pPr>
            <w:r w:rsidRPr="005B4369">
              <w:rPr>
                <w:rFonts w:ascii="Times" w:hAnsi="Times"/>
                <w:sz w:val="19"/>
                <w:szCs w:val="19"/>
              </w:rPr>
              <w:t>76</w:t>
            </w:r>
          </w:p>
        </w:tc>
        <w:tc>
          <w:tcPr>
            <w:tcW w:w="2857" w:type="dxa"/>
            <w:gridSpan w:val="4"/>
            <w:tcMar>
              <w:top w:w="57" w:type="dxa"/>
              <w:left w:w="0" w:type="dxa"/>
              <w:bottom w:w="57" w:type="dxa"/>
              <w:right w:w="0" w:type="dxa"/>
            </w:tcMar>
            <w:vAlign w:val="center"/>
            <w:hideMark/>
          </w:tcPr>
          <w:p w14:paraId="2EEC3CFC" w14:textId="77777777" w:rsidR="007B6378" w:rsidRPr="005B4369" w:rsidRDefault="007B6378" w:rsidP="00346F75">
            <w:pPr>
              <w:jc w:val="center"/>
              <w:rPr>
                <w:rFonts w:ascii="Times" w:hAnsi="Times"/>
                <w:sz w:val="19"/>
                <w:szCs w:val="19"/>
              </w:rPr>
            </w:pPr>
            <w:r w:rsidRPr="005B4369">
              <w:rPr>
                <w:rFonts w:ascii="Times" w:hAnsi="Times"/>
                <w:sz w:val="19"/>
                <w:szCs w:val="19"/>
              </w:rPr>
              <w:t>78</w:t>
            </w:r>
          </w:p>
        </w:tc>
        <w:tc>
          <w:tcPr>
            <w:tcW w:w="2858" w:type="dxa"/>
            <w:gridSpan w:val="3"/>
            <w:tcMar>
              <w:top w:w="57" w:type="dxa"/>
              <w:left w:w="0" w:type="dxa"/>
              <w:bottom w:w="57" w:type="dxa"/>
              <w:right w:w="0" w:type="dxa"/>
            </w:tcMar>
            <w:vAlign w:val="center"/>
            <w:hideMark/>
          </w:tcPr>
          <w:p w14:paraId="37EC5B13" w14:textId="77777777" w:rsidR="007B6378" w:rsidRPr="005B4369" w:rsidRDefault="007B6378" w:rsidP="00346F75">
            <w:pPr>
              <w:jc w:val="center"/>
              <w:rPr>
                <w:rFonts w:ascii="Times" w:hAnsi="Times"/>
                <w:sz w:val="19"/>
                <w:szCs w:val="19"/>
              </w:rPr>
            </w:pPr>
            <w:r w:rsidRPr="005B4369">
              <w:rPr>
                <w:rFonts w:ascii="Times" w:hAnsi="Times"/>
                <w:sz w:val="19"/>
                <w:szCs w:val="19"/>
              </w:rPr>
              <w:t>78</w:t>
            </w:r>
          </w:p>
        </w:tc>
      </w:tr>
      <w:tr w:rsidR="005B4369" w:rsidRPr="007B32AC" w14:paraId="26B5E3A2" w14:textId="77777777" w:rsidTr="005B4369">
        <w:trPr>
          <w:cantSplit/>
          <w:trHeight w:hRule="exact" w:val="288"/>
        </w:trPr>
        <w:tc>
          <w:tcPr>
            <w:tcW w:w="2857" w:type="dxa"/>
            <w:tcMar>
              <w:top w:w="57" w:type="dxa"/>
              <w:left w:w="0" w:type="dxa"/>
              <w:bottom w:w="57" w:type="dxa"/>
              <w:right w:w="0" w:type="dxa"/>
            </w:tcMar>
            <w:vAlign w:val="center"/>
            <w:hideMark/>
          </w:tcPr>
          <w:p w14:paraId="1195617E" w14:textId="77777777" w:rsidR="007B6378" w:rsidRPr="005B4369" w:rsidRDefault="007B6378" w:rsidP="00346F75">
            <w:pPr>
              <w:rPr>
                <w:rFonts w:ascii="Times" w:hAnsi="Times"/>
                <w:sz w:val="19"/>
                <w:szCs w:val="19"/>
              </w:rPr>
            </w:pPr>
            <w:r w:rsidRPr="005B4369">
              <w:rPr>
                <w:rFonts w:ascii="Times" w:hAnsi="Times"/>
                <w:sz w:val="19"/>
                <w:szCs w:val="19"/>
              </w:rPr>
              <w:t>N</w:t>
            </w:r>
            <w:r w:rsidRPr="005B4369">
              <w:rPr>
                <w:rFonts w:ascii="Times" w:hAnsi="Times"/>
                <w:sz w:val="19"/>
                <w:szCs w:val="19"/>
                <w:vertAlign w:val="subscript"/>
              </w:rPr>
              <w:t>Lot_ID</w:t>
            </w:r>
          </w:p>
        </w:tc>
        <w:tc>
          <w:tcPr>
            <w:tcW w:w="2858" w:type="dxa"/>
            <w:gridSpan w:val="5"/>
            <w:tcMar>
              <w:top w:w="57" w:type="dxa"/>
              <w:left w:w="0" w:type="dxa"/>
              <w:bottom w:w="57" w:type="dxa"/>
              <w:right w:w="0" w:type="dxa"/>
            </w:tcMar>
            <w:vAlign w:val="center"/>
            <w:hideMark/>
          </w:tcPr>
          <w:p w14:paraId="2AC9CBCF" w14:textId="77777777" w:rsidR="007B6378" w:rsidRPr="005B4369" w:rsidRDefault="007B6378" w:rsidP="00346F75">
            <w:pPr>
              <w:jc w:val="center"/>
              <w:rPr>
                <w:rFonts w:ascii="Times" w:hAnsi="Times"/>
                <w:sz w:val="19"/>
                <w:szCs w:val="19"/>
              </w:rPr>
            </w:pPr>
            <w:r w:rsidRPr="005B4369">
              <w:rPr>
                <w:rFonts w:ascii="Times" w:hAnsi="Times"/>
                <w:sz w:val="19"/>
                <w:szCs w:val="19"/>
              </w:rPr>
              <w:t>76</w:t>
            </w:r>
          </w:p>
        </w:tc>
        <w:tc>
          <w:tcPr>
            <w:tcW w:w="2857" w:type="dxa"/>
            <w:gridSpan w:val="4"/>
            <w:tcMar>
              <w:top w:w="57" w:type="dxa"/>
              <w:left w:w="0" w:type="dxa"/>
              <w:bottom w:w="57" w:type="dxa"/>
              <w:right w:w="0" w:type="dxa"/>
            </w:tcMar>
            <w:vAlign w:val="center"/>
            <w:hideMark/>
          </w:tcPr>
          <w:p w14:paraId="1A9C898C" w14:textId="77777777" w:rsidR="007B6378" w:rsidRPr="005B4369" w:rsidRDefault="007B6378" w:rsidP="00346F75">
            <w:pPr>
              <w:jc w:val="center"/>
              <w:rPr>
                <w:rFonts w:ascii="Times" w:hAnsi="Times"/>
                <w:sz w:val="19"/>
                <w:szCs w:val="19"/>
              </w:rPr>
            </w:pPr>
            <w:r w:rsidRPr="005B4369">
              <w:rPr>
                <w:rFonts w:ascii="Times" w:hAnsi="Times"/>
                <w:sz w:val="19"/>
                <w:szCs w:val="19"/>
              </w:rPr>
              <w:t>78</w:t>
            </w:r>
          </w:p>
        </w:tc>
        <w:tc>
          <w:tcPr>
            <w:tcW w:w="2858" w:type="dxa"/>
            <w:gridSpan w:val="3"/>
            <w:tcMar>
              <w:top w:w="57" w:type="dxa"/>
              <w:left w:w="0" w:type="dxa"/>
              <w:bottom w:w="57" w:type="dxa"/>
              <w:right w:w="0" w:type="dxa"/>
            </w:tcMar>
            <w:vAlign w:val="center"/>
            <w:hideMark/>
          </w:tcPr>
          <w:p w14:paraId="02558AAE" w14:textId="77777777" w:rsidR="007B6378" w:rsidRPr="005B4369" w:rsidRDefault="007B6378" w:rsidP="00346F75">
            <w:pPr>
              <w:jc w:val="center"/>
              <w:rPr>
                <w:rFonts w:ascii="Times" w:hAnsi="Times"/>
                <w:sz w:val="19"/>
                <w:szCs w:val="19"/>
              </w:rPr>
            </w:pPr>
            <w:r w:rsidRPr="005B4369">
              <w:rPr>
                <w:rFonts w:ascii="Times" w:hAnsi="Times"/>
                <w:sz w:val="19"/>
                <w:szCs w:val="19"/>
              </w:rPr>
              <w:t>78</w:t>
            </w:r>
          </w:p>
        </w:tc>
      </w:tr>
      <w:tr w:rsidR="005B4369" w:rsidRPr="007B32AC" w14:paraId="7FD499F0" w14:textId="77777777" w:rsidTr="005B4369">
        <w:trPr>
          <w:cantSplit/>
          <w:trHeight w:hRule="exact" w:val="288"/>
        </w:trPr>
        <w:tc>
          <w:tcPr>
            <w:tcW w:w="2857" w:type="dxa"/>
            <w:tcMar>
              <w:top w:w="57" w:type="dxa"/>
              <w:left w:w="0" w:type="dxa"/>
              <w:bottom w:w="57" w:type="dxa"/>
              <w:right w:w="0" w:type="dxa"/>
            </w:tcMar>
            <w:vAlign w:val="center"/>
            <w:hideMark/>
          </w:tcPr>
          <w:p w14:paraId="2AEA7258" w14:textId="77777777" w:rsidR="007B6378" w:rsidRPr="005B4369" w:rsidRDefault="007B6378" w:rsidP="00346F75">
            <w:pPr>
              <w:rPr>
                <w:rFonts w:ascii="Times" w:hAnsi="Times"/>
                <w:sz w:val="19"/>
                <w:szCs w:val="19"/>
              </w:rPr>
            </w:pPr>
            <w:r w:rsidRPr="005B4369">
              <w:rPr>
                <w:rFonts w:ascii="Times" w:hAnsi="Times"/>
                <w:sz w:val="19"/>
                <w:szCs w:val="19"/>
              </w:rPr>
              <w:t>ICC</w:t>
            </w:r>
            <w:r w:rsidRPr="005B4369">
              <w:rPr>
                <w:rFonts w:ascii="Times" w:hAnsi="Times"/>
                <w:sz w:val="19"/>
                <w:szCs w:val="19"/>
                <w:vertAlign w:val="subscript"/>
              </w:rPr>
              <w:t>City:Lot_ID</w:t>
            </w:r>
          </w:p>
        </w:tc>
        <w:tc>
          <w:tcPr>
            <w:tcW w:w="2858" w:type="dxa"/>
            <w:gridSpan w:val="5"/>
            <w:tcMar>
              <w:top w:w="57" w:type="dxa"/>
              <w:left w:w="0" w:type="dxa"/>
              <w:bottom w:w="57" w:type="dxa"/>
              <w:right w:w="0" w:type="dxa"/>
            </w:tcMar>
            <w:vAlign w:val="center"/>
            <w:hideMark/>
          </w:tcPr>
          <w:p w14:paraId="7F315A71" w14:textId="77777777" w:rsidR="007B6378" w:rsidRPr="005B4369" w:rsidRDefault="007B6378" w:rsidP="00346F75">
            <w:pPr>
              <w:jc w:val="center"/>
              <w:rPr>
                <w:rFonts w:ascii="Times" w:hAnsi="Times"/>
                <w:sz w:val="19"/>
                <w:szCs w:val="19"/>
              </w:rPr>
            </w:pPr>
            <w:r w:rsidRPr="005B4369">
              <w:rPr>
                <w:rFonts w:ascii="Times" w:hAnsi="Times"/>
                <w:sz w:val="19"/>
                <w:szCs w:val="19"/>
              </w:rPr>
              <w:t>0.075</w:t>
            </w:r>
          </w:p>
        </w:tc>
        <w:tc>
          <w:tcPr>
            <w:tcW w:w="2857" w:type="dxa"/>
            <w:gridSpan w:val="4"/>
            <w:tcMar>
              <w:top w:w="57" w:type="dxa"/>
              <w:left w:w="0" w:type="dxa"/>
              <w:bottom w:w="57" w:type="dxa"/>
              <w:right w:w="0" w:type="dxa"/>
            </w:tcMar>
            <w:vAlign w:val="center"/>
            <w:hideMark/>
          </w:tcPr>
          <w:p w14:paraId="236799A6" w14:textId="77777777" w:rsidR="007B6378" w:rsidRPr="005B4369" w:rsidRDefault="007B6378" w:rsidP="00346F75">
            <w:pPr>
              <w:jc w:val="center"/>
              <w:rPr>
                <w:rFonts w:ascii="Times" w:hAnsi="Times"/>
                <w:sz w:val="19"/>
                <w:szCs w:val="19"/>
              </w:rPr>
            </w:pPr>
            <w:r w:rsidRPr="005B4369">
              <w:rPr>
                <w:rFonts w:ascii="Times" w:hAnsi="Times"/>
                <w:sz w:val="19"/>
                <w:szCs w:val="19"/>
              </w:rPr>
              <w:t>0.233</w:t>
            </w:r>
          </w:p>
        </w:tc>
        <w:tc>
          <w:tcPr>
            <w:tcW w:w="2858" w:type="dxa"/>
            <w:gridSpan w:val="3"/>
            <w:tcMar>
              <w:top w:w="57" w:type="dxa"/>
              <w:left w:w="0" w:type="dxa"/>
              <w:bottom w:w="57" w:type="dxa"/>
              <w:right w:w="0" w:type="dxa"/>
            </w:tcMar>
            <w:vAlign w:val="center"/>
            <w:hideMark/>
          </w:tcPr>
          <w:p w14:paraId="587E4973" w14:textId="77777777" w:rsidR="007B6378" w:rsidRPr="005B4369" w:rsidRDefault="007B6378" w:rsidP="00346F75">
            <w:pPr>
              <w:jc w:val="center"/>
              <w:rPr>
                <w:rFonts w:ascii="Times" w:hAnsi="Times"/>
                <w:sz w:val="19"/>
                <w:szCs w:val="19"/>
              </w:rPr>
            </w:pPr>
            <w:r w:rsidRPr="005B4369">
              <w:rPr>
                <w:rFonts w:ascii="Times" w:hAnsi="Times"/>
                <w:sz w:val="19"/>
                <w:szCs w:val="19"/>
              </w:rPr>
              <w:t>0.001</w:t>
            </w:r>
          </w:p>
        </w:tc>
      </w:tr>
      <w:tr w:rsidR="005B4369" w:rsidRPr="007B32AC" w14:paraId="03D31754" w14:textId="77777777" w:rsidTr="005B4369">
        <w:trPr>
          <w:cantSplit/>
          <w:trHeight w:hRule="exact" w:val="288"/>
        </w:trPr>
        <w:tc>
          <w:tcPr>
            <w:tcW w:w="2857" w:type="dxa"/>
            <w:tcMar>
              <w:top w:w="57" w:type="dxa"/>
              <w:left w:w="0" w:type="dxa"/>
              <w:bottom w:w="57" w:type="dxa"/>
              <w:right w:w="0" w:type="dxa"/>
            </w:tcMar>
            <w:vAlign w:val="center"/>
            <w:hideMark/>
          </w:tcPr>
          <w:p w14:paraId="1A22923D" w14:textId="77777777" w:rsidR="007B6378" w:rsidRPr="005B4369" w:rsidRDefault="007B6378" w:rsidP="00346F75">
            <w:pPr>
              <w:rPr>
                <w:rFonts w:ascii="Times" w:hAnsi="Times"/>
                <w:sz w:val="19"/>
                <w:szCs w:val="19"/>
              </w:rPr>
            </w:pPr>
            <w:r w:rsidRPr="005B4369">
              <w:rPr>
                <w:rFonts w:ascii="Times" w:hAnsi="Times"/>
                <w:sz w:val="19"/>
                <w:szCs w:val="19"/>
              </w:rPr>
              <w:t>ICC</w:t>
            </w:r>
            <w:r w:rsidRPr="005B4369">
              <w:rPr>
                <w:rFonts w:ascii="Times" w:hAnsi="Times"/>
                <w:sz w:val="19"/>
                <w:szCs w:val="19"/>
                <w:vertAlign w:val="subscript"/>
              </w:rPr>
              <w:t>Lot_ID</w:t>
            </w:r>
          </w:p>
        </w:tc>
        <w:tc>
          <w:tcPr>
            <w:tcW w:w="2858" w:type="dxa"/>
            <w:gridSpan w:val="5"/>
            <w:tcMar>
              <w:top w:w="57" w:type="dxa"/>
              <w:left w:w="0" w:type="dxa"/>
              <w:bottom w:w="57" w:type="dxa"/>
              <w:right w:w="0" w:type="dxa"/>
            </w:tcMar>
            <w:vAlign w:val="center"/>
            <w:hideMark/>
          </w:tcPr>
          <w:p w14:paraId="3B50DFFD" w14:textId="77777777" w:rsidR="007B6378" w:rsidRPr="005B4369" w:rsidRDefault="007B6378" w:rsidP="00346F75">
            <w:pPr>
              <w:jc w:val="center"/>
              <w:rPr>
                <w:rFonts w:ascii="Times" w:hAnsi="Times"/>
                <w:sz w:val="19"/>
                <w:szCs w:val="19"/>
              </w:rPr>
            </w:pPr>
            <w:r w:rsidRPr="005B4369">
              <w:rPr>
                <w:rFonts w:ascii="Times" w:hAnsi="Times"/>
                <w:sz w:val="19"/>
                <w:szCs w:val="19"/>
              </w:rPr>
              <w:t>0.017</w:t>
            </w:r>
          </w:p>
        </w:tc>
        <w:tc>
          <w:tcPr>
            <w:tcW w:w="2857" w:type="dxa"/>
            <w:gridSpan w:val="4"/>
            <w:tcMar>
              <w:top w:w="57" w:type="dxa"/>
              <w:left w:w="0" w:type="dxa"/>
              <w:bottom w:w="57" w:type="dxa"/>
              <w:right w:w="0" w:type="dxa"/>
            </w:tcMar>
            <w:vAlign w:val="center"/>
            <w:hideMark/>
          </w:tcPr>
          <w:p w14:paraId="28ADBEBC" w14:textId="77777777" w:rsidR="007B6378" w:rsidRPr="005B4369" w:rsidRDefault="007B6378" w:rsidP="00346F75">
            <w:pPr>
              <w:jc w:val="center"/>
              <w:rPr>
                <w:rFonts w:ascii="Times" w:hAnsi="Times"/>
                <w:sz w:val="19"/>
                <w:szCs w:val="19"/>
              </w:rPr>
            </w:pPr>
            <w:r w:rsidRPr="005B4369">
              <w:rPr>
                <w:rFonts w:ascii="Times" w:hAnsi="Times"/>
                <w:sz w:val="19"/>
                <w:szCs w:val="19"/>
              </w:rPr>
              <w:t>0.001</w:t>
            </w:r>
          </w:p>
        </w:tc>
        <w:tc>
          <w:tcPr>
            <w:tcW w:w="2858" w:type="dxa"/>
            <w:gridSpan w:val="3"/>
            <w:tcMar>
              <w:top w:w="57" w:type="dxa"/>
              <w:left w:w="0" w:type="dxa"/>
              <w:bottom w:w="57" w:type="dxa"/>
              <w:right w:w="0" w:type="dxa"/>
            </w:tcMar>
            <w:vAlign w:val="center"/>
            <w:hideMark/>
          </w:tcPr>
          <w:p w14:paraId="2C7AF343" w14:textId="77777777" w:rsidR="007B6378" w:rsidRPr="005B4369" w:rsidRDefault="007B6378" w:rsidP="00346F75">
            <w:pPr>
              <w:jc w:val="center"/>
              <w:rPr>
                <w:rFonts w:ascii="Times" w:hAnsi="Times"/>
                <w:sz w:val="19"/>
                <w:szCs w:val="19"/>
              </w:rPr>
            </w:pPr>
            <w:r w:rsidRPr="005B4369">
              <w:rPr>
                <w:rFonts w:ascii="Times" w:hAnsi="Times"/>
                <w:sz w:val="19"/>
                <w:szCs w:val="19"/>
              </w:rPr>
              <w:t>0.067</w:t>
            </w:r>
          </w:p>
        </w:tc>
      </w:tr>
      <w:tr w:rsidR="005B4369" w:rsidRPr="007B32AC" w14:paraId="10F97463" w14:textId="77777777" w:rsidTr="005B4369">
        <w:trPr>
          <w:cantSplit/>
        </w:trPr>
        <w:tc>
          <w:tcPr>
            <w:tcW w:w="2889" w:type="dxa"/>
            <w:gridSpan w:val="2"/>
            <w:tcBorders>
              <w:top w:val="single" w:sz="6" w:space="0" w:color="auto"/>
            </w:tcBorders>
            <w:tcMar>
              <w:top w:w="57" w:type="dxa"/>
              <w:left w:w="0" w:type="dxa"/>
              <w:bottom w:w="57" w:type="dxa"/>
              <w:right w:w="0" w:type="dxa"/>
            </w:tcMar>
            <w:vAlign w:val="center"/>
            <w:hideMark/>
          </w:tcPr>
          <w:p w14:paraId="543297A7" w14:textId="77777777" w:rsidR="007B6378" w:rsidRPr="005B4369" w:rsidRDefault="007B6378" w:rsidP="00346F75">
            <w:pPr>
              <w:rPr>
                <w:rFonts w:ascii="Times" w:hAnsi="Times"/>
                <w:sz w:val="19"/>
                <w:szCs w:val="19"/>
              </w:rPr>
            </w:pPr>
            <w:r w:rsidRPr="005B4369">
              <w:rPr>
                <w:rFonts w:ascii="Times" w:hAnsi="Times"/>
                <w:sz w:val="19"/>
                <w:szCs w:val="19"/>
              </w:rPr>
              <w:t>Observations</w:t>
            </w:r>
          </w:p>
        </w:tc>
        <w:tc>
          <w:tcPr>
            <w:tcW w:w="2781" w:type="dxa"/>
            <w:gridSpan w:val="3"/>
            <w:tcBorders>
              <w:top w:val="single" w:sz="6" w:space="0" w:color="auto"/>
            </w:tcBorders>
            <w:tcMar>
              <w:top w:w="57" w:type="dxa"/>
              <w:left w:w="0" w:type="dxa"/>
              <w:bottom w:w="57" w:type="dxa"/>
              <w:right w:w="0" w:type="dxa"/>
            </w:tcMar>
            <w:vAlign w:val="center"/>
            <w:hideMark/>
          </w:tcPr>
          <w:p w14:paraId="33F0CCF7" w14:textId="77777777" w:rsidR="007B6378" w:rsidRPr="005B4369" w:rsidRDefault="007B6378" w:rsidP="00346F75">
            <w:pPr>
              <w:jc w:val="center"/>
              <w:rPr>
                <w:rFonts w:ascii="Times" w:hAnsi="Times"/>
                <w:sz w:val="19"/>
                <w:szCs w:val="19"/>
              </w:rPr>
            </w:pPr>
            <w:r w:rsidRPr="005B4369">
              <w:rPr>
                <w:rFonts w:ascii="Times" w:hAnsi="Times"/>
                <w:sz w:val="19"/>
                <w:szCs w:val="19"/>
              </w:rPr>
              <w:t>138</w:t>
            </w:r>
          </w:p>
        </w:tc>
        <w:tc>
          <w:tcPr>
            <w:tcW w:w="2880" w:type="dxa"/>
            <w:gridSpan w:val="4"/>
            <w:tcBorders>
              <w:top w:val="single" w:sz="6" w:space="0" w:color="auto"/>
            </w:tcBorders>
            <w:tcMar>
              <w:top w:w="57" w:type="dxa"/>
              <w:left w:w="0" w:type="dxa"/>
              <w:bottom w:w="57" w:type="dxa"/>
              <w:right w:w="0" w:type="dxa"/>
            </w:tcMar>
            <w:vAlign w:val="center"/>
            <w:hideMark/>
          </w:tcPr>
          <w:p w14:paraId="37F3FDC4" w14:textId="77777777" w:rsidR="007B6378" w:rsidRPr="005B4369" w:rsidRDefault="007B6378" w:rsidP="00346F75">
            <w:pPr>
              <w:jc w:val="center"/>
              <w:rPr>
                <w:rFonts w:ascii="Times" w:hAnsi="Times"/>
                <w:sz w:val="19"/>
                <w:szCs w:val="19"/>
              </w:rPr>
            </w:pPr>
            <w:r w:rsidRPr="005B4369">
              <w:rPr>
                <w:rFonts w:ascii="Times" w:hAnsi="Times"/>
                <w:sz w:val="19"/>
                <w:szCs w:val="19"/>
              </w:rPr>
              <w:t>156</w:t>
            </w:r>
          </w:p>
        </w:tc>
        <w:tc>
          <w:tcPr>
            <w:tcW w:w="2880" w:type="dxa"/>
            <w:gridSpan w:val="4"/>
            <w:tcBorders>
              <w:top w:val="single" w:sz="6" w:space="0" w:color="auto"/>
            </w:tcBorders>
            <w:tcMar>
              <w:top w:w="57" w:type="dxa"/>
              <w:left w:w="0" w:type="dxa"/>
              <w:bottom w:w="57" w:type="dxa"/>
              <w:right w:w="0" w:type="dxa"/>
            </w:tcMar>
            <w:vAlign w:val="center"/>
            <w:hideMark/>
          </w:tcPr>
          <w:p w14:paraId="265B2078" w14:textId="77777777" w:rsidR="007B6378" w:rsidRPr="005B4369" w:rsidRDefault="007B6378" w:rsidP="00346F75">
            <w:pPr>
              <w:jc w:val="center"/>
              <w:rPr>
                <w:rFonts w:ascii="Times" w:hAnsi="Times"/>
                <w:sz w:val="19"/>
                <w:szCs w:val="19"/>
              </w:rPr>
            </w:pPr>
            <w:r w:rsidRPr="005B4369">
              <w:rPr>
                <w:rFonts w:ascii="Times" w:hAnsi="Times"/>
                <w:sz w:val="19"/>
                <w:szCs w:val="19"/>
              </w:rPr>
              <w:t>156</w:t>
            </w:r>
          </w:p>
        </w:tc>
      </w:tr>
      <w:tr w:rsidR="005B4369" w:rsidRPr="007B32AC" w14:paraId="51658813" w14:textId="77777777" w:rsidTr="005B4369">
        <w:trPr>
          <w:cantSplit/>
          <w:trHeight w:val="68"/>
        </w:trPr>
        <w:tc>
          <w:tcPr>
            <w:tcW w:w="2889" w:type="dxa"/>
            <w:gridSpan w:val="2"/>
            <w:tcBorders>
              <w:bottom w:val="double" w:sz="6" w:space="0" w:color="auto"/>
            </w:tcBorders>
            <w:tcMar>
              <w:top w:w="57" w:type="dxa"/>
              <w:left w:w="0" w:type="dxa"/>
              <w:bottom w:w="57" w:type="dxa"/>
              <w:right w:w="0" w:type="dxa"/>
            </w:tcMar>
            <w:vAlign w:val="center"/>
            <w:hideMark/>
          </w:tcPr>
          <w:p w14:paraId="4CF2B6CE" w14:textId="77777777" w:rsidR="007B6378" w:rsidRPr="005B4369" w:rsidRDefault="007B6378" w:rsidP="00346F75">
            <w:pPr>
              <w:rPr>
                <w:rFonts w:ascii="Times" w:hAnsi="Times"/>
                <w:sz w:val="19"/>
                <w:szCs w:val="19"/>
              </w:rPr>
            </w:pPr>
            <w:r w:rsidRPr="005B4369">
              <w:rPr>
                <w:rFonts w:ascii="Times" w:hAnsi="Times"/>
                <w:sz w:val="19"/>
                <w:szCs w:val="19"/>
              </w:rPr>
              <w:t>R</w:t>
            </w:r>
            <w:r w:rsidRPr="005B4369">
              <w:rPr>
                <w:rFonts w:ascii="Times" w:hAnsi="Times"/>
                <w:sz w:val="19"/>
                <w:szCs w:val="19"/>
                <w:vertAlign w:val="superscript"/>
              </w:rPr>
              <w:t>2</w:t>
            </w:r>
            <w:r w:rsidRPr="005B4369">
              <w:rPr>
                <w:rFonts w:ascii="Times" w:hAnsi="Times"/>
                <w:sz w:val="19"/>
                <w:szCs w:val="19"/>
              </w:rPr>
              <w:t> / Ω</w:t>
            </w:r>
            <w:r w:rsidRPr="005B4369">
              <w:rPr>
                <w:rFonts w:ascii="Times" w:hAnsi="Times"/>
                <w:sz w:val="19"/>
                <w:szCs w:val="19"/>
                <w:vertAlign w:val="subscript"/>
              </w:rPr>
              <w:t>0</w:t>
            </w:r>
            <w:r w:rsidRPr="005B4369">
              <w:rPr>
                <w:rFonts w:ascii="Times" w:hAnsi="Times"/>
                <w:sz w:val="19"/>
                <w:szCs w:val="19"/>
                <w:vertAlign w:val="superscript"/>
              </w:rPr>
              <w:t>2</w:t>
            </w:r>
          </w:p>
        </w:tc>
        <w:tc>
          <w:tcPr>
            <w:tcW w:w="2781" w:type="dxa"/>
            <w:gridSpan w:val="3"/>
            <w:tcBorders>
              <w:bottom w:val="double" w:sz="6" w:space="0" w:color="auto"/>
            </w:tcBorders>
            <w:tcMar>
              <w:top w:w="57" w:type="dxa"/>
              <w:left w:w="0" w:type="dxa"/>
              <w:bottom w:w="57" w:type="dxa"/>
              <w:right w:w="0" w:type="dxa"/>
            </w:tcMar>
            <w:vAlign w:val="center"/>
            <w:hideMark/>
          </w:tcPr>
          <w:p w14:paraId="165BE98F" w14:textId="77777777" w:rsidR="007B6378" w:rsidRPr="005B4369" w:rsidRDefault="007B6378" w:rsidP="00346F75">
            <w:pPr>
              <w:jc w:val="center"/>
              <w:rPr>
                <w:rFonts w:ascii="Times" w:hAnsi="Times"/>
                <w:sz w:val="19"/>
                <w:szCs w:val="19"/>
              </w:rPr>
            </w:pPr>
            <w:r w:rsidRPr="005B4369">
              <w:rPr>
                <w:rFonts w:ascii="Times" w:hAnsi="Times"/>
                <w:sz w:val="19"/>
                <w:szCs w:val="19"/>
              </w:rPr>
              <w:t>.345 / .325</w:t>
            </w:r>
          </w:p>
        </w:tc>
        <w:tc>
          <w:tcPr>
            <w:tcW w:w="2880" w:type="dxa"/>
            <w:gridSpan w:val="4"/>
            <w:tcBorders>
              <w:bottom w:val="double" w:sz="6" w:space="0" w:color="auto"/>
            </w:tcBorders>
            <w:tcMar>
              <w:top w:w="57" w:type="dxa"/>
              <w:left w:w="0" w:type="dxa"/>
              <w:bottom w:w="57" w:type="dxa"/>
              <w:right w:w="0" w:type="dxa"/>
            </w:tcMar>
            <w:vAlign w:val="center"/>
            <w:hideMark/>
          </w:tcPr>
          <w:p w14:paraId="5F1BDBEE" w14:textId="77777777" w:rsidR="007B6378" w:rsidRPr="005B4369" w:rsidRDefault="007B6378" w:rsidP="00346F75">
            <w:pPr>
              <w:jc w:val="center"/>
              <w:rPr>
                <w:rFonts w:ascii="Times" w:hAnsi="Times"/>
                <w:sz w:val="19"/>
                <w:szCs w:val="19"/>
              </w:rPr>
            </w:pPr>
            <w:r w:rsidRPr="005B4369">
              <w:rPr>
                <w:rFonts w:ascii="Times" w:hAnsi="Times"/>
                <w:sz w:val="19"/>
                <w:szCs w:val="19"/>
              </w:rPr>
              <w:t>.537 / .444</w:t>
            </w:r>
          </w:p>
        </w:tc>
        <w:tc>
          <w:tcPr>
            <w:tcW w:w="2880" w:type="dxa"/>
            <w:gridSpan w:val="4"/>
            <w:tcBorders>
              <w:bottom w:val="double" w:sz="6" w:space="0" w:color="auto"/>
            </w:tcBorders>
            <w:tcMar>
              <w:top w:w="57" w:type="dxa"/>
              <w:left w:w="0" w:type="dxa"/>
              <w:bottom w:w="57" w:type="dxa"/>
              <w:right w:w="0" w:type="dxa"/>
            </w:tcMar>
            <w:vAlign w:val="center"/>
            <w:hideMark/>
          </w:tcPr>
          <w:p w14:paraId="4AD11027" w14:textId="77777777" w:rsidR="007B6378" w:rsidRPr="005B4369" w:rsidRDefault="007B6378" w:rsidP="00346F75">
            <w:pPr>
              <w:jc w:val="center"/>
              <w:rPr>
                <w:rFonts w:ascii="Times" w:hAnsi="Times"/>
                <w:sz w:val="19"/>
                <w:szCs w:val="19"/>
              </w:rPr>
            </w:pPr>
            <w:r w:rsidRPr="005B4369">
              <w:rPr>
                <w:rFonts w:ascii="Times" w:hAnsi="Times"/>
                <w:sz w:val="19"/>
                <w:szCs w:val="19"/>
              </w:rPr>
              <w:t>.303 / .291</w:t>
            </w:r>
          </w:p>
        </w:tc>
      </w:tr>
      <w:tr w:rsidR="005B4369" w:rsidRPr="007B32AC" w14:paraId="1D489B97" w14:textId="77777777" w:rsidTr="005B4369">
        <w:trPr>
          <w:cantSplit/>
        </w:trPr>
        <w:tc>
          <w:tcPr>
            <w:tcW w:w="11430" w:type="dxa"/>
            <w:gridSpan w:val="13"/>
            <w:tcBorders>
              <w:top w:val="double" w:sz="6" w:space="0" w:color="auto"/>
              <w:bottom w:val="nil"/>
            </w:tcBorders>
            <w:tcMar>
              <w:top w:w="57" w:type="dxa"/>
              <w:left w:w="0" w:type="dxa"/>
              <w:bottom w:w="57" w:type="dxa"/>
              <w:right w:w="0" w:type="dxa"/>
            </w:tcMar>
            <w:vAlign w:val="center"/>
          </w:tcPr>
          <w:p w14:paraId="3F222DEC" w14:textId="77777777" w:rsidR="007B6378" w:rsidRPr="000A3327" w:rsidRDefault="007B6378" w:rsidP="00346F75">
            <w:pPr>
              <w:rPr>
                <w:sz w:val="20"/>
              </w:rPr>
            </w:pPr>
            <w:r w:rsidRPr="006237B0">
              <w:rPr>
                <w:sz w:val="20"/>
              </w:rPr>
              <w:t xml:space="preserve">Notes: </w:t>
            </w:r>
            <w:r w:rsidRPr="006237B0">
              <w:rPr>
                <w:sz w:val="20"/>
              </w:rPr>
              <w:t/>
            </w:r>
            <w:r>
              <w:rPr>
                <w:sz w:val="20"/>
              </w:rPr>
              <w:t>Confidence intervals and</w:t>
            </w:r>
            <w:r w:rsidRPr="006237B0">
              <w:rPr>
                <w:sz w:val="20"/>
              </w:rPr>
              <w:t xml:space="preserve"> p-values </w:t>
            </w:r>
            <w:r>
              <w:rPr>
                <w:sz w:val="20"/>
              </w:rPr>
              <w:t>are calculated</w:t>
            </w:r>
            <w:r w:rsidRPr="006237B0">
              <w:rPr>
                <w:sz w:val="20"/>
              </w:rPr>
              <w:t xml:space="preserve"> based on normal-distribution assumption, treating the t-statistics as Wald z-statistics.</w:t>
            </w:r>
            <w:r w:rsidRPr="006237B0">
              <w:rPr>
                <w:rFonts w:ascii="Times" w:hAnsi="Times"/>
                <w:sz w:val="20"/>
              </w:rPr>
              <w:t xml:space="preserve"> σ</w:t>
            </w:r>
            <w:r w:rsidRPr="006237B0">
              <w:rPr>
                <w:rFonts w:ascii="Times" w:hAnsi="Times"/>
                <w:sz w:val="20"/>
                <w:vertAlign w:val="superscript"/>
              </w:rPr>
              <w:t>2</w:t>
            </w:r>
            <w:r>
              <w:rPr>
                <w:sz w:val="20"/>
              </w:rPr>
              <w:t xml:space="preserve"> is the w</w:t>
            </w:r>
            <w:r w:rsidRPr="006237B0">
              <w:rPr>
                <w:sz w:val="20"/>
              </w:rPr>
              <w:t xml:space="preserve">ithin-group (residual) </w:t>
            </w:r>
            <w:r w:rsidRPr="00C72C50">
              <w:rPr>
                <w:sz w:val="20"/>
              </w:rPr>
              <w:t>variance</w:t>
            </w:r>
            <w:r>
              <w:rPr>
                <w:sz w:val="20"/>
              </w:rPr>
              <w:t>,</w:t>
            </w:r>
            <w:r w:rsidRPr="00C72C50">
              <w:rPr>
                <w:sz w:val="20"/>
              </w:rPr>
              <w:t xml:space="preserve"> τ</w:t>
            </w:r>
            <w:r w:rsidRPr="00C72C50">
              <w:rPr>
                <w:sz w:val="20"/>
                <w:vertAlign w:val="subscript"/>
              </w:rPr>
              <w:t>00</w:t>
            </w:r>
            <w:r w:rsidRPr="00C72C50">
              <w:rPr>
                <w:sz w:val="20"/>
              </w:rPr>
              <w:t xml:space="preserve"> is the between-group-variance, variation between individual int</w:t>
            </w:r>
            <w:r>
              <w:rPr>
                <w:sz w:val="20"/>
              </w:rPr>
              <w:t>ercepts and average intercept, and t</w:t>
            </w:r>
            <w:r w:rsidRPr="00C72C50">
              <w:rPr>
                <w:sz w:val="20"/>
              </w:rPr>
              <w:t xml:space="preserve">he intraclass correlation coefficient (ICC) </w:t>
            </w:r>
            <w:r>
              <w:rPr>
                <w:sz w:val="20"/>
              </w:rPr>
              <w:t xml:space="preserve">is </w:t>
            </w:r>
            <w:r w:rsidRPr="00C72C50">
              <w:rPr>
                <w:sz w:val="20"/>
              </w:rPr>
              <w:t xml:space="preserve">“the proportion of the variance explained by the grouping structure in the population” </w:t>
            </w:r>
            <w:r w:rsidRPr="00C72C50">
              <w:rPr>
                <w:iCs/>
                <w:sz w:val="20"/>
              </w:rPr>
              <w:t>(Hox 2002: 15)</w:t>
            </w:r>
            <w:r w:rsidRPr="00C72C50">
              <w:rPr>
                <w:sz w:val="20"/>
              </w:rPr>
              <w:t>.</w:t>
            </w:r>
            <w:r>
              <w:rPr>
                <w:sz w:val="20"/>
              </w:rPr>
              <w:t xml:space="preserve"> Following Byrnes (2008) the </w:t>
            </w:r>
            <w:r w:rsidRPr="00C72C50">
              <w:rPr>
                <w:sz w:val="20"/>
              </w:rPr>
              <w:t>R</w:t>
            </w:r>
            <w:r>
              <w:rPr>
                <w:sz w:val="20"/>
                <w:vertAlign w:val="superscript"/>
              </w:rPr>
              <w:t>2</w:t>
            </w:r>
            <w:r w:rsidRPr="00C72C50">
              <w:rPr>
                <w:sz w:val="20"/>
              </w:rPr>
              <w:t xml:space="preserve"> approximation</w:t>
            </w:r>
            <w:r>
              <w:rPr>
                <w:sz w:val="20"/>
              </w:rPr>
              <w:t xml:space="preserve"> was</w:t>
            </w:r>
            <w:r w:rsidRPr="00C72C50">
              <w:rPr>
                <w:sz w:val="20"/>
              </w:rPr>
              <w:t xml:space="preserve"> computed using the correlation between the fitted and observed values</w:t>
            </w:r>
            <w:r>
              <w:rPr>
                <w:sz w:val="20"/>
              </w:rPr>
              <w:t>, which i</w:t>
            </w:r>
            <w:r w:rsidRPr="00C72C50">
              <w:rPr>
                <w:sz w:val="20"/>
              </w:rPr>
              <w:t xml:space="preserve">s the </w:t>
            </w:r>
            <w:r w:rsidRPr="00A8389A">
              <w:rPr>
                <w:sz w:val="20"/>
              </w:rPr>
              <w:t xml:space="preserve">proportion of explained variance in the random effect after adding covariates or predictors to the model. A simplified version of the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sidRPr="00A8389A">
              <w:rPr>
                <w:sz w:val="20"/>
              </w:rPr>
              <w:t>value is calculated as (1 - (residual variance / respo</w:t>
            </w:r>
            <w:r>
              <w:rPr>
                <w:sz w:val="20"/>
              </w:rPr>
              <w:t xml:space="preserve">nse variance), as suggested by </w:t>
            </w:r>
            <w:r w:rsidRPr="00A8389A">
              <w:rPr>
                <w:iCs/>
                <w:sz w:val="20"/>
              </w:rPr>
              <w:t>Xu (2003)</w:t>
            </w:r>
            <w:r w:rsidRPr="00A8389A">
              <w:rPr>
                <w:sz w:val="20"/>
              </w:rPr>
              <w:t xml:space="preserve"> and </w:t>
            </w:r>
            <w:r w:rsidRPr="00A8389A">
              <w:rPr>
                <w:iCs/>
                <w:sz w:val="20"/>
              </w:rPr>
              <w:t>Na</w:t>
            </w:r>
            <w:r>
              <w:rPr>
                <w:iCs/>
                <w:sz w:val="20"/>
              </w:rPr>
              <w:t xml:space="preserve">kagawa and </w:t>
            </w:r>
            <w:r w:rsidRPr="00A8389A">
              <w:rPr>
                <w:iCs/>
                <w:sz w:val="20"/>
              </w:rPr>
              <w:t>Schielzeth (2013</w:t>
            </w:r>
            <w:r w:rsidRPr="00A8389A">
              <w:rPr>
                <w:sz w:val="20"/>
              </w:rPr>
              <w:t xml:space="preserv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Pr>
                <w:sz w:val="20"/>
              </w:rPr>
              <w:t>statistic</w:t>
            </w:r>
            <w:r w:rsidRPr="00A8389A">
              <w:rPr>
                <w:sz w:val="20"/>
              </w:rPr>
              <w:t xml:space="preserve"> is </w:t>
            </w:r>
            <w:r>
              <w:rPr>
                <w:sz w:val="20"/>
              </w:rPr>
              <w:t xml:space="preserve">therefore </w:t>
            </w:r>
            <w:r w:rsidRPr="00A8389A">
              <w:rPr>
                <w:sz w:val="20"/>
              </w:rPr>
              <w:t>the proportion of the residual variation explained by the covariates.</w:t>
            </w:r>
          </w:p>
        </w:tc>
      </w:tr>
    </w:tbl>
    <w:p w14:paraId="0980EF4A" w14:textId="77777777" w:rsidR="007B6378" w:rsidRDefault="007B6378" w:rsidP="00BD06C2">
      <w:pPr>
        <w:spacing w:line="480" w:lineRule="auto"/>
        <w:ind w:firstLine="720"/>
        <w:sectPr w:rsidR="007B6378" w:rsidSect="005B4369">
          <w:headerReference w:type="default" r:id="rId42"/>
          <w:footerReference w:type="default" r:id="rId43"/>
          <w:pgSz w:w="15840" w:h="12240" w:orient="landscape" w:code="1"/>
          <w:pgMar w:top="1170" w:right="2160" w:bottom="1440" w:left="2160" w:header="720" w:footer="720" w:gutter="0"/>
          <w:pgNumType w:start="42"/>
          <w:cols w:space="720"/>
          <w:docGrid w:linePitch="326"/>
        </w:sectPr>
      </w:pPr>
    </w:p>
    <w:p w14:paraId="6BFDA393" w14:textId="1C4A00BC" w:rsidR="002E168F" w:rsidRDefault="002E168F" w:rsidP="00AF51AB">
      <w:pPr>
        <w:pStyle w:val="Heading3"/>
      </w:pPr>
      <w:bookmarkStart w:id="77" w:name="_Toc356814113"/>
      <w:r>
        <w:lastRenderedPageBreak/>
        <w:t xml:space="preserve">3.3 </w:t>
      </w:r>
      <w:r w:rsidR="00E80309">
        <w:t>Entire-</w:t>
      </w:r>
      <w:r>
        <w:t>Yard Vegetation</w:t>
      </w:r>
      <w:bookmarkEnd w:id="77"/>
    </w:p>
    <w:p w14:paraId="505B498A" w14:textId="729D0C51" w:rsidR="002E168F" w:rsidRPr="00BC5815" w:rsidRDefault="002E168F" w:rsidP="00BC5815">
      <w:pPr>
        <w:spacing w:line="480" w:lineRule="auto"/>
        <w:ind w:firstLine="720"/>
      </w:pPr>
      <w:r>
        <w:t>There are significantly more cultivated garden species in back yards than front yards, but there are no differences for spontaneous species (</w:t>
      </w:r>
      <w:r w:rsidR="00E63955">
        <w:t>Table 4-3</w:t>
      </w:r>
      <w:r>
        <w:t>). Hypothesis 4 was supported but Hypothesis 5 was not. The back-transformed (i.e. exponentiated) intercept was 15.92, while the back/front coefficient was 1.52. Backyards have a regression-adjusted estimate of approximately 10% more species. There was no statistically significant interaction effect for city. The raw, unconditional mean richness for cultivated species was 19.53 (median = 17) in front yards, and 24.71 (median 21) in back yards. Back yards on average contained ~20%</w:t>
      </w:r>
      <w:r w:rsidR="00226D79">
        <w:t xml:space="preserve"> more species than front yards.</w:t>
      </w:r>
      <w:r w:rsidR="00BC5815">
        <w:br w:type="page"/>
      </w:r>
    </w:p>
    <w:p w14:paraId="5921052E" w14:textId="655F3C42" w:rsidR="002E168F" w:rsidRDefault="002E168F" w:rsidP="002E168F">
      <w:r w:rsidRPr="001B10CB">
        <w:rPr>
          <w:b/>
        </w:rPr>
        <w:lastRenderedPageBreak/>
        <w:t xml:space="preserve">Table </w:t>
      </w:r>
      <w:r w:rsidR="001B10CB" w:rsidRPr="001B10CB">
        <w:rPr>
          <w:b/>
        </w:rPr>
        <w:t>4-3</w:t>
      </w:r>
      <w:r>
        <w:t xml:space="preserve"> </w:t>
      </w:r>
      <w:r w:rsidR="001B10CB">
        <w:t xml:space="preserve">Mixed model output </w:t>
      </w:r>
      <w:r w:rsidR="00D74557">
        <w:t xml:space="preserve">for </w:t>
      </w:r>
      <w:r w:rsidR="00E80309">
        <w:t>entire</w:t>
      </w:r>
      <w:r w:rsidR="00D74557">
        <w:t>-yard vegetation species by front and back yard by region.</w:t>
      </w:r>
    </w:p>
    <w:tbl>
      <w:tblPr>
        <w:tblW w:w="0" w:type="auto"/>
        <w:tblBorders>
          <w:bottom w:val="double" w:sz="6" w:space="0" w:color="auto"/>
        </w:tblBorders>
        <w:tblCellMar>
          <w:top w:w="15" w:type="dxa"/>
          <w:left w:w="15" w:type="dxa"/>
          <w:bottom w:w="15" w:type="dxa"/>
          <w:right w:w="15" w:type="dxa"/>
        </w:tblCellMar>
        <w:tblLook w:val="04A0" w:firstRow="1" w:lastRow="0" w:firstColumn="1" w:lastColumn="0" w:noHBand="0" w:noVBand="1"/>
      </w:tblPr>
      <w:tblGrid>
        <w:gridCol w:w="3379"/>
        <w:gridCol w:w="698"/>
        <w:gridCol w:w="1498"/>
        <w:gridCol w:w="764"/>
        <w:gridCol w:w="569"/>
        <w:gridCol w:w="1222"/>
        <w:gridCol w:w="624"/>
      </w:tblGrid>
      <w:tr w:rsidR="002E168F" w:rsidRPr="00A53A07" w14:paraId="72D0969B" w14:textId="77777777" w:rsidTr="00E82B54">
        <w:trPr>
          <w:cantSplit/>
        </w:trPr>
        <w:tc>
          <w:tcPr>
            <w:tcW w:w="0" w:type="auto"/>
            <w:tcBorders>
              <w:top w:val="double" w:sz="6" w:space="0" w:color="auto"/>
            </w:tcBorders>
            <w:tcMar>
              <w:top w:w="57" w:type="dxa"/>
              <w:left w:w="57" w:type="dxa"/>
              <w:bottom w:w="57" w:type="dxa"/>
              <w:right w:w="57" w:type="dxa"/>
            </w:tcMar>
            <w:vAlign w:val="center"/>
            <w:hideMark/>
          </w:tcPr>
          <w:p w14:paraId="62D08B94" w14:textId="77777777" w:rsidR="002E168F" w:rsidRPr="00A53A07" w:rsidRDefault="002E168F" w:rsidP="00DB5335">
            <w:pPr>
              <w:rPr>
                <w:rFonts w:ascii="Times" w:hAnsi="Times"/>
                <w:sz w:val="20"/>
              </w:rPr>
            </w:pPr>
            <w:r w:rsidRPr="00A53A07">
              <w:rPr>
                <w:rFonts w:ascii="Times" w:hAnsi="Times"/>
                <w:sz w:val="20"/>
              </w:rPr>
              <w:t> </w:t>
            </w:r>
          </w:p>
        </w:tc>
        <w:tc>
          <w:tcPr>
            <w:tcW w:w="0" w:type="auto"/>
            <w:gridSpan w:val="3"/>
            <w:tcBorders>
              <w:top w:val="double" w:sz="6" w:space="0" w:color="auto"/>
              <w:bottom w:val="single" w:sz="6" w:space="0" w:color="auto"/>
            </w:tcBorders>
            <w:tcMar>
              <w:top w:w="57" w:type="dxa"/>
              <w:left w:w="57" w:type="dxa"/>
              <w:bottom w:w="57" w:type="dxa"/>
              <w:right w:w="57" w:type="dxa"/>
            </w:tcMar>
            <w:vAlign w:val="center"/>
            <w:hideMark/>
          </w:tcPr>
          <w:p w14:paraId="75878CBF" w14:textId="77777777" w:rsidR="002E168F" w:rsidRPr="00A53A07" w:rsidRDefault="002E168F" w:rsidP="00DB5335">
            <w:pPr>
              <w:jc w:val="center"/>
              <w:rPr>
                <w:rFonts w:ascii="Times" w:hAnsi="Times"/>
                <w:sz w:val="20"/>
              </w:rPr>
            </w:pPr>
            <w:r w:rsidRPr="00A53A07">
              <w:rPr>
                <w:rFonts w:ascii="Times" w:hAnsi="Times"/>
                <w:sz w:val="20"/>
              </w:rPr>
              <w:t>Cultivated Garden Species Richness</w:t>
            </w:r>
          </w:p>
        </w:tc>
        <w:tc>
          <w:tcPr>
            <w:tcW w:w="0" w:type="auto"/>
            <w:gridSpan w:val="3"/>
            <w:tcBorders>
              <w:top w:val="double" w:sz="6" w:space="0" w:color="auto"/>
              <w:bottom w:val="single" w:sz="6" w:space="0" w:color="auto"/>
            </w:tcBorders>
            <w:tcMar>
              <w:top w:w="57" w:type="dxa"/>
              <w:left w:w="57" w:type="dxa"/>
              <w:bottom w:w="57" w:type="dxa"/>
              <w:right w:w="57" w:type="dxa"/>
            </w:tcMar>
            <w:vAlign w:val="center"/>
            <w:hideMark/>
          </w:tcPr>
          <w:p w14:paraId="6C2F6F60" w14:textId="77777777" w:rsidR="002E168F" w:rsidRPr="00A53A07" w:rsidRDefault="002E168F" w:rsidP="00DB5335">
            <w:pPr>
              <w:jc w:val="center"/>
              <w:rPr>
                <w:rFonts w:ascii="Times" w:hAnsi="Times"/>
                <w:sz w:val="20"/>
              </w:rPr>
            </w:pPr>
            <w:r w:rsidRPr="00A53A07">
              <w:rPr>
                <w:rFonts w:ascii="Times" w:hAnsi="Times"/>
                <w:sz w:val="20"/>
              </w:rPr>
              <w:t>Spontaneous Garden Species</w:t>
            </w:r>
          </w:p>
        </w:tc>
      </w:tr>
      <w:tr w:rsidR="002E168F" w:rsidRPr="00A53A07" w14:paraId="439D90FE" w14:textId="77777777" w:rsidTr="00E82B54">
        <w:trPr>
          <w:cantSplit/>
        </w:trPr>
        <w:tc>
          <w:tcPr>
            <w:tcW w:w="0" w:type="auto"/>
            <w:tcMar>
              <w:top w:w="57" w:type="dxa"/>
              <w:left w:w="57" w:type="dxa"/>
              <w:bottom w:w="57" w:type="dxa"/>
              <w:right w:w="57" w:type="dxa"/>
            </w:tcMar>
            <w:vAlign w:val="center"/>
            <w:hideMark/>
          </w:tcPr>
          <w:p w14:paraId="472EA554" w14:textId="77777777" w:rsidR="002E168F" w:rsidRPr="00A53A07" w:rsidRDefault="002E168F" w:rsidP="00DB5335">
            <w:pPr>
              <w:rPr>
                <w:rFonts w:ascii="Times" w:hAnsi="Times"/>
                <w:i/>
                <w:iCs/>
                <w:sz w:val="20"/>
              </w:rPr>
            </w:pPr>
            <w:r w:rsidRPr="00A53A07">
              <w:rPr>
                <w:rFonts w:ascii="Times" w:hAnsi="Times"/>
                <w:i/>
                <w:iCs/>
                <w:sz w:val="20"/>
              </w:rPr>
              <w:t> </w:t>
            </w:r>
          </w:p>
        </w:tc>
        <w:tc>
          <w:tcPr>
            <w:tcW w:w="0" w:type="auto"/>
            <w:tcMar>
              <w:top w:w="57" w:type="dxa"/>
              <w:left w:w="57" w:type="dxa"/>
              <w:bottom w:w="57" w:type="dxa"/>
              <w:right w:w="57" w:type="dxa"/>
            </w:tcMar>
            <w:vAlign w:val="center"/>
            <w:hideMark/>
          </w:tcPr>
          <w:p w14:paraId="63896C71" w14:textId="77777777" w:rsidR="002E168F" w:rsidRPr="00A53A07" w:rsidRDefault="002E168F" w:rsidP="00DB5335">
            <w:pPr>
              <w:jc w:val="center"/>
              <w:rPr>
                <w:rFonts w:ascii="Times" w:hAnsi="Times"/>
                <w:i/>
                <w:iCs/>
                <w:sz w:val="20"/>
              </w:rPr>
            </w:pPr>
            <w:r w:rsidRPr="00A53A07">
              <w:rPr>
                <w:rFonts w:ascii="Times" w:hAnsi="Times"/>
                <w:i/>
                <w:iCs/>
                <w:sz w:val="20"/>
              </w:rPr>
              <w:t>B</w:t>
            </w:r>
          </w:p>
        </w:tc>
        <w:tc>
          <w:tcPr>
            <w:tcW w:w="0" w:type="auto"/>
            <w:tcMar>
              <w:top w:w="57" w:type="dxa"/>
              <w:left w:w="57" w:type="dxa"/>
              <w:bottom w:w="57" w:type="dxa"/>
              <w:right w:w="57" w:type="dxa"/>
            </w:tcMar>
            <w:vAlign w:val="center"/>
            <w:hideMark/>
          </w:tcPr>
          <w:p w14:paraId="2A121E98" w14:textId="77777777" w:rsidR="002E168F" w:rsidRPr="00A53A07" w:rsidRDefault="002E168F" w:rsidP="00DB5335">
            <w:pPr>
              <w:jc w:val="center"/>
              <w:rPr>
                <w:rFonts w:ascii="Times" w:hAnsi="Times"/>
                <w:i/>
                <w:iCs/>
                <w:sz w:val="20"/>
              </w:rPr>
            </w:pPr>
            <w:r w:rsidRPr="00A53A07">
              <w:rPr>
                <w:rFonts w:ascii="Times" w:hAnsi="Times"/>
                <w:i/>
                <w:iCs/>
                <w:sz w:val="20"/>
              </w:rPr>
              <w:t>CI</w:t>
            </w:r>
          </w:p>
        </w:tc>
        <w:tc>
          <w:tcPr>
            <w:tcW w:w="0" w:type="auto"/>
            <w:tcMar>
              <w:top w:w="57" w:type="dxa"/>
              <w:left w:w="57" w:type="dxa"/>
              <w:bottom w:w="57" w:type="dxa"/>
              <w:right w:w="57" w:type="dxa"/>
            </w:tcMar>
            <w:vAlign w:val="center"/>
            <w:hideMark/>
          </w:tcPr>
          <w:p w14:paraId="142C6425" w14:textId="77777777" w:rsidR="002E168F" w:rsidRPr="00A53A07" w:rsidRDefault="002E168F" w:rsidP="00DB5335">
            <w:pPr>
              <w:jc w:val="center"/>
              <w:rPr>
                <w:rFonts w:ascii="Times" w:hAnsi="Times"/>
                <w:i/>
                <w:iCs/>
                <w:sz w:val="20"/>
              </w:rPr>
            </w:pPr>
            <w:r w:rsidRPr="00A53A07">
              <w:rPr>
                <w:rFonts w:ascii="Times" w:hAnsi="Times"/>
                <w:i/>
                <w:iCs/>
                <w:sz w:val="20"/>
              </w:rPr>
              <w:t>p</w:t>
            </w:r>
          </w:p>
        </w:tc>
        <w:tc>
          <w:tcPr>
            <w:tcW w:w="0" w:type="auto"/>
            <w:tcMar>
              <w:top w:w="57" w:type="dxa"/>
              <w:left w:w="57" w:type="dxa"/>
              <w:bottom w:w="57" w:type="dxa"/>
              <w:right w:w="57" w:type="dxa"/>
            </w:tcMar>
            <w:vAlign w:val="center"/>
            <w:hideMark/>
          </w:tcPr>
          <w:p w14:paraId="060A9864" w14:textId="77777777" w:rsidR="002E168F" w:rsidRPr="00A53A07" w:rsidRDefault="002E168F" w:rsidP="00DB5335">
            <w:pPr>
              <w:jc w:val="center"/>
              <w:rPr>
                <w:rFonts w:ascii="Times" w:hAnsi="Times"/>
                <w:i/>
                <w:iCs/>
                <w:sz w:val="20"/>
              </w:rPr>
            </w:pPr>
            <w:r w:rsidRPr="00A53A07">
              <w:rPr>
                <w:rFonts w:ascii="Times" w:hAnsi="Times"/>
                <w:i/>
                <w:iCs/>
                <w:sz w:val="20"/>
              </w:rPr>
              <w:t>B</w:t>
            </w:r>
          </w:p>
        </w:tc>
        <w:tc>
          <w:tcPr>
            <w:tcW w:w="0" w:type="auto"/>
            <w:tcMar>
              <w:top w:w="57" w:type="dxa"/>
              <w:left w:w="57" w:type="dxa"/>
              <w:bottom w:w="57" w:type="dxa"/>
              <w:right w:w="57" w:type="dxa"/>
            </w:tcMar>
            <w:vAlign w:val="center"/>
            <w:hideMark/>
          </w:tcPr>
          <w:p w14:paraId="5F84E99A" w14:textId="77777777" w:rsidR="002E168F" w:rsidRPr="00A53A07" w:rsidRDefault="002E168F" w:rsidP="00DB5335">
            <w:pPr>
              <w:jc w:val="center"/>
              <w:rPr>
                <w:rFonts w:ascii="Times" w:hAnsi="Times"/>
                <w:i/>
                <w:iCs/>
                <w:sz w:val="20"/>
              </w:rPr>
            </w:pPr>
            <w:r w:rsidRPr="00A53A07">
              <w:rPr>
                <w:rFonts w:ascii="Times" w:hAnsi="Times"/>
                <w:i/>
                <w:iCs/>
                <w:sz w:val="20"/>
              </w:rPr>
              <w:t>CI</w:t>
            </w:r>
          </w:p>
        </w:tc>
        <w:tc>
          <w:tcPr>
            <w:tcW w:w="0" w:type="auto"/>
            <w:tcMar>
              <w:top w:w="57" w:type="dxa"/>
              <w:left w:w="57" w:type="dxa"/>
              <w:bottom w:w="57" w:type="dxa"/>
              <w:right w:w="57" w:type="dxa"/>
            </w:tcMar>
            <w:vAlign w:val="center"/>
            <w:hideMark/>
          </w:tcPr>
          <w:p w14:paraId="09029868" w14:textId="77777777" w:rsidR="002E168F" w:rsidRPr="00A53A07" w:rsidRDefault="002E168F" w:rsidP="00DB5335">
            <w:pPr>
              <w:jc w:val="center"/>
              <w:rPr>
                <w:rFonts w:ascii="Times" w:hAnsi="Times"/>
                <w:i/>
                <w:iCs/>
                <w:sz w:val="20"/>
              </w:rPr>
            </w:pPr>
            <w:r w:rsidRPr="00A53A07">
              <w:rPr>
                <w:rFonts w:ascii="Times" w:hAnsi="Times"/>
                <w:i/>
                <w:iCs/>
                <w:sz w:val="20"/>
              </w:rPr>
              <w:t>p</w:t>
            </w:r>
          </w:p>
        </w:tc>
      </w:tr>
      <w:tr w:rsidR="002E168F" w:rsidRPr="00A53A07" w14:paraId="64EDA0BB" w14:textId="77777777" w:rsidTr="00E82B54">
        <w:trPr>
          <w:cantSplit/>
        </w:trPr>
        <w:tc>
          <w:tcPr>
            <w:tcW w:w="0" w:type="auto"/>
            <w:gridSpan w:val="7"/>
            <w:tcBorders>
              <w:top w:val="single" w:sz="6" w:space="0" w:color="auto"/>
            </w:tcBorders>
            <w:tcMar>
              <w:top w:w="57" w:type="dxa"/>
              <w:left w:w="57" w:type="dxa"/>
              <w:bottom w:w="57" w:type="dxa"/>
              <w:right w:w="57" w:type="dxa"/>
            </w:tcMar>
            <w:vAlign w:val="center"/>
            <w:hideMark/>
          </w:tcPr>
          <w:p w14:paraId="0ED0377E" w14:textId="77777777" w:rsidR="002E168F" w:rsidRPr="00A53A07" w:rsidRDefault="002E168F" w:rsidP="00DB5335">
            <w:pPr>
              <w:rPr>
                <w:rFonts w:ascii="Times" w:hAnsi="Times"/>
                <w:b/>
                <w:bCs/>
                <w:sz w:val="20"/>
              </w:rPr>
            </w:pPr>
            <w:r w:rsidRPr="00A53A07">
              <w:rPr>
                <w:rFonts w:ascii="Times" w:hAnsi="Times"/>
                <w:b/>
                <w:bCs/>
                <w:sz w:val="20"/>
              </w:rPr>
              <w:t>Fixed Parts</w:t>
            </w:r>
          </w:p>
        </w:tc>
      </w:tr>
      <w:tr w:rsidR="002E168F" w:rsidRPr="00A53A07" w14:paraId="0BCACBFB" w14:textId="77777777" w:rsidTr="00E82B54">
        <w:trPr>
          <w:cantSplit/>
        </w:trPr>
        <w:tc>
          <w:tcPr>
            <w:tcW w:w="0" w:type="auto"/>
            <w:tcMar>
              <w:top w:w="57" w:type="dxa"/>
              <w:left w:w="57" w:type="dxa"/>
              <w:bottom w:w="57" w:type="dxa"/>
              <w:right w:w="57" w:type="dxa"/>
            </w:tcMar>
            <w:vAlign w:val="center"/>
            <w:hideMark/>
          </w:tcPr>
          <w:p w14:paraId="0B3C1C79" w14:textId="77777777" w:rsidR="002E168F" w:rsidRPr="00A53A07" w:rsidRDefault="002E168F" w:rsidP="00DB5335">
            <w:pPr>
              <w:rPr>
                <w:rFonts w:ascii="Times" w:hAnsi="Times"/>
                <w:sz w:val="20"/>
              </w:rPr>
            </w:pPr>
            <w:r w:rsidRPr="00A53A07">
              <w:rPr>
                <w:rFonts w:ascii="Times" w:hAnsi="Times"/>
                <w:sz w:val="20"/>
              </w:rPr>
              <w:t>(Intercept)</w:t>
            </w:r>
          </w:p>
        </w:tc>
        <w:tc>
          <w:tcPr>
            <w:tcW w:w="0" w:type="auto"/>
            <w:tcMar>
              <w:top w:w="57" w:type="dxa"/>
              <w:left w:w="57" w:type="dxa"/>
              <w:bottom w:w="57" w:type="dxa"/>
              <w:right w:w="57" w:type="dxa"/>
            </w:tcMar>
            <w:vAlign w:val="center"/>
            <w:hideMark/>
          </w:tcPr>
          <w:p w14:paraId="1C1D0F12" w14:textId="77777777" w:rsidR="002E168F" w:rsidRPr="00A53A07" w:rsidRDefault="002E168F" w:rsidP="00DB5335">
            <w:pPr>
              <w:jc w:val="center"/>
              <w:rPr>
                <w:rFonts w:ascii="Times" w:hAnsi="Times"/>
                <w:sz w:val="20"/>
              </w:rPr>
            </w:pPr>
            <w:r w:rsidRPr="00A53A07">
              <w:rPr>
                <w:rFonts w:ascii="Times" w:hAnsi="Times"/>
                <w:sz w:val="20"/>
              </w:rPr>
              <w:t>2.77</w:t>
            </w:r>
          </w:p>
        </w:tc>
        <w:tc>
          <w:tcPr>
            <w:tcW w:w="0" w:type="auto"/>
            <w:tcMar>
              <w:top w:w="57" w:type="dxa"/>
              <w:left w:w="57" w:type="dxa"/>
              <w:bottom w:w="57" w:type="dxa"/>
              <w:right w:w="57" w:type="dxa"/>
            </w:tcMar>
            <w:vAlign w:val="center"/>
            <w:hideMark/>
          </w:tcPr>
          <w:p w14:paraId="21D7F976" w14:textId="77777777" w:rsidR="002E168F" w:rsidRPr="00A53A07" w:rsidRDefault="002E168F" w:rsidP="00DB5335">
            <w:pPr>
              <w:jc w:val="center"/>
              <w:rPr>
                <w:rFonts w:ascii="Times" w:hAnsi="Times"/>
                <w:sz w:val="20"/>
              </w:rPr>
            </w:pPr>
            <w:r w:rsidRPr="00A53A07">
              <w:rPr>
                <w:rFonts w:ascii="Times" w:hAnsi="Times"/>
                <w:sz w:val="20"/>
              </w:rPr>
              <w:t>2.44 to 3.09</w:t>
            </w:r>
          </w:p>
        </w:tc>
        <w:tc>
          <w:tcPr>
            <w:tcW w:w="0" w:type="auto"/>
            <w:tcMar>
              <w:top w:w="57" w:type="dxa"/>
              <w:left w:w="57" w:type="dxa"/>
              <w:bottom w:w="57" w:type="dxa"/>
              <w:right w:w="57" w:type="dxa"/>
            </w:tcMar>
            <w:vAlign w:val="center"/>
            <w:hideMark/>
          </w:tcPr>
          <w:p w14:paraId="7589E820" w14:textId="77777777" w:rsidR="002E168F" w:rsidRPr="00A53A07" w:rsidRDefault="002E168F" w:rsidP="00DB5335">
            <w:pPr>
              <w:jc w:val="center"/>
              <w:rPr>
                <w:rFonts w:ascii="Times" w:hAnsi="Times"/>
                <w:sz w:val="20"/>
              </w:rPr>
            </w:pPr>
            <w:r w:rsidRPr="00A53A07">
              <w:rPr>
                <w:rFonts w:ascii="Times" w:hAnsi="Times"/>
                <w:b/>
                <w:bCs/>
                <w:sz w:val="20"/>
              </w:rPr>
              <w:t>&lt;.001</w:t>
            </w:r>
          </w:p>
        </w:tc>
        <w:tc>
          <w:tcPr>
            <w:tcW w:w="0" w:type="auto"/>
            <w:tcMar>
              <w:top w:w="57" w:type="dxa"/>
              <w:left w:w="57" w:type="dxa"/>
              <w:bottom w:w="57" w:type="dxa"/>
              <w:right w:w="57" w:type="dxa"/>
            </w:tcMar>
            <w:vAlign w:val="center"/>
            <w:hideMark/>
          </w:tcPr>
          <w:p w14:paraId="469AFFAC" w14:textId="77777777" w:rsidR="002E168F" w:rsidRPr="00A53A07" w:rsidRDefault="002E168F" w:rsidP="00DB5335">
            <w:pPr>
              <w:jc w:val="center"/>
              <w:rPr>
                <w:rFonts w:ascii="Times" w:hAnsi="Times"/>
                <w:sz w:val="20"/>
              </w:rPr>
            </w:pPr>
            <w:r w:rsidRPr="00A53A07">
              <w:rPr>
                <w:rFonts w:ascii="Times" w:hAnsi="Times"/>
                <w:sz w:val="20"/>
              </w:rPr>
              <w:t>2.35</w:t>
            </w:r>
          </w:p>
        </w:tc>
        <w:tc>
          <w:tcPr>
            <w:tcW w:w="0" w:type="auto"/>
            <w:tcMar>
              <w:top w:w="57" w:type="dxa"/>
              <w:left w:w="57" w:type="dxa"/>
              <w:bottom w:w="57" w:type="dxa"/>
              <w:right w:w="57" w:type="dxa"/>
            </w:tcMar>
            <w:vAlign w:val="center"/>
            <w:hideMark/>
          </w:tcPr>
          <w:p w14:paraId="434F40A0" w14:textId="77777777" w:rsidR="002E168F" w:rsidRPr="00A53A07" w:rsidRDefault="002E168F" w:rsidP="00DB5335">
            <w:pPr>
              <w:jc w:val="center"/>
              <w:rPr>
                <w:rFonts w:ascii="Times" w:hAnsi="Times"/>
                <w:sz w:val="20"/>
              </w:rPr>
            </w:pPr>
            <w:r w:rsidRPr="00A53A07">
              <w:rPr>
                <w:rFonts w:ascii="Times" w:hAnsi="Times"/>
                <w:sz w:val="20"/>
              </w:rPr>
              <w:t>2.00 to 2.69</w:t>
            </w:r>
          </w:p>
        </w:tc>
        <w:tc>
          <w:tcPr>
            <w:tcW w:w="0" w:type="auto"/>
            <w:tcMar>
              <w:top w:w="57" w:type="dxa"/>
              <w:left w:w="57" w:type="dxa"/>
              <w:bottom w:w="57" w:type="dxa"/>
              <w:right w:w="57" w:type="dxa"/>
            </w:tcMar>
            <w:vAlign w:val="center"/>
            <w:hideMark/>
          </w:tcPr>
          <w:p w14:paraId="526F1D7B" w14:textId="77777777" w:rsidR="002E168F" w:rsidRPr="00A53A07" w:rsidRDefault="002E168F" w:rsidP="00DB5335">
            <w:pPr>
              <w:jc w:val="center"/>
              <w:rPr>
                <w:rFonts w:ascii="Times" w:hAnsi="Times"/>
                <w:sz w:val="20"/>
              </w:rPr>
            </w:pPr>
            <w:r w:rsidRPr="00A53A07">
              <w:rPr>
                <w:rFonts w:ascii="Times" w:hAnsi="Times"/>
                <w:b/>
                <w:bCs/>
                <w:sz w:val="20"/>
              </w:rPr>
              <w:t>&lt;.001</w:t>
            </w:r>
          </w:p>
        </w:tc>
      </w:tr>
      <w:tr w:rsidR="002E168F" w:rsidRPr="00A53A07" w14:paraId="36C9D975" w14:textId="77777777" w:rsidTr="00E82B54">
        <w:trPr>
          <w:cantSplit/>
        </w:trPr>
        <w:tc>
          <w:tcPr>
            <w:tcW w:w="0" w:type="auto"/>
            <w:tcMar>
              <w:top w:w="57" w:type="dxa"/>
              <w:left w:w="57" w:type="dxa"/>
              <w:bottom w:w="57" w:type="dxa"/>
              <w:right w:w="57" w:type="dxa"/>
            </w:tcMar>
            <w:vAlign w:val="center"/>
            <w:hideMark/>
          </w:tcPr>
          <w:p w14:paraId="7E001CEB" w14:textId="77777777" w:rsidR="002E168F" w:rsidRPr="00A53A07" w:rsidRDefault="002E168F" w:rsidP="00DB5335">
            <w:pPr>
              <w:rPr>
                <w:rFonts w:ascii="Times" w:hAnsi="Times"/>
                <w:sz w:val="20"/>
              </w:rPr>
            </w:pPr>
            <w:r w:rsidRPr="00A53A07">
              <w:rPr>
                <w:rFonts w:ascii="Times" w:hAnsi="Times"/>
                <w:sz w:val="20"/>
              </w:rPr>
              <w:t>Front / Back (Back as Reference)</w:t>
            </w:r>
          </w:p>
        </w:tc>
        <w:tc>
          <w:tcPr>
            <w:tcW w:w="0" w:type="auto"/>
            <w:tcMar>
              <w:top w:w="57" w:type="dxa"/>
              <w:left w:w="57" w:type="dxa"/>
              <w:bottom w:w="57" w:type="dxa"/>
              <w:right w:w="57" w:type="dxa"/>
            </w:tcMar>
            <w:vAlign w:val="center"/>
            <w:hideMark/>
          </w:tcPr>
          <w:p w14:paraId="6562612C" w14:textId="77777777" w:rsidR="002E168F" w:rsidRPr="00A53A07" w:rsidRDefault="002E168F" w:rsidP="00DB5335">
            <w:pPr>
              <w:jc w:val="center"/>
              <w:rPr>
                <w:rFonts w:ascii="Times" w:hAnsi="Times"/>
                <w:sz w:val="20"/>
              </w:rPr>
            </w:pPr>
            <w:r w:rsidRPr="00A53A07">
              <w:rPr>
                <w:rFonts w:ascii="Times" w:hAnsi="Times"/>
                <w:sz w:val="20"/>
              </w:rPr>
              <w:t>0.42</w:t>
            </w:r>
          </w:p>
        </w:tc>
        <w:tc>
          <w:tcPr>
            <w:tcW w:w="0" w:type="auto"/>
            <w:tcMar>
              <w:top w:w="57" w:type="dxa"/>
              <w:left w:w="57" w:type="dxa"/>
              <w:bottom w:w="57" w:type="dxa"/>
              <w:right w:w="57" w:type="dxa"/>
            </w:tcMar>
            <w:vAlign w:val="center"/>
            <w:hideMark/>
          </w:tcPr>
          <w:p w14:paraId="0A36D44B" w14:textId="77777777" w:rsidR="002E168F" w:rsidRPr="00A53A07" w:rsidRDefault="002E168F" w:rsidP="00DB5335">
            <w:pPr>
              <w:jc w:val="center"/>
              <w:rPr>
                <w:rFonts w:ascii="Times" w:hAnsi="Times"/>
                <w:sz w:val="20"/>
              </w:rPr>
            </w:pPr>
            <w:r w:rsidRPr="00A53A07">
              <w:rPr>
                <w:rFonts w:ascii="Times" w:hAnsi="Times"/>
                <w:sz w:val="20"/>
              </w:rPr>
              <w:t>0.08 to 0.76</w:t>
            </w:r>
          </w:p>
        </w:tc>
        <w:tc>
          <w:tcPr>
            <w:tcW w:w="0" w:type="auto"/>
            <w:tcMar>
              <w:top w:w="57" w:type="dxa"/>
              <w:left w:w="57" w:type="dxa"/>
              <w:bottom w:w="57" w:type="dxa"/>
              <w:right w:w="57" w:type="dxa"/>
            </w:tcMar>
            <w:vAlign w:val="center"/>
            <w:hideMark/>
          </w:tcPr>
          <w:p w14:paraId="747AE5A9" w14:textId="77777777" w:rsidR="002E168F" w:rsidRPr="00A53A07" w:rsidRDefault="002E168F" w:rsidP="00DB5335">
            <w:pPr>
              <w:jc w:val="center"/>
              <w:rPr>
                <w:rFonts w:ascii="Times" w:hAnsi="Times"/>
                <w:sz w:val="20"/>
              </w:rPr>
            </w:pPr>
            <w:r w:rsidRPr="00A53A07">
              <w:rPr>
                <w:rFonts w:ascii="Times" w:hAnsi="Times"/>
                <w:b/>
                <w:bCs/>
                <w:sz w:val="20"/>
              </w:rPr>
              <w:t>.015</w:t>
            </w:r>
          </w:p>
        </w:tc>
        <w:tc>
          <w:tcPr>
            <w:tcW w:w="0" w:type="auto"/>
            <w:tcMar>
              <w:top w:w="57" w:type="dxa"/>
              <w:left w:w="57" w:type="dxa"/>
              <w:bottom w:w="57" w:type="dxa"/>
              <w:right w:w="57" w:type="dxa"/>
            </w:tcMar>
            <w:vAlign w:val="center"/>
            <w:hideMark/>
          </w:tcPr>
          <w:p w14:paraId="29C968E0" w14:textId="77777777" w:rsidR="002E168F" w:rsidRPr="00A53A07" w:rsidRDefault="002E168F" w:rsidP="00DB5335">
            <w:pPr>
              <w:jc w:val="center"/>
              <w:rPr>
                <w:rFonts w:ascii="Times" w:hAnsi="Times"/>
                <w:sz w:val="20"/>
              </w:rPr>
            </w:pPr>
            <w:r w:rsidRPr="00A53A07">
              <w:rPr>
                <w:rFonts w:ascii="Times" w:hAnsi="Times"/>
                <w:sz w:val="20"/>
              </w:rPr>
              <w:t>0.24</w:t>
            </w:r>
          </w:p>
        </w:tc>
        <w:tc>
          <w:tcPr>
            <w:tcW w:w="0" w:type="auto"/>
            <w:tcMar>
              <w:top w:w="57" w:type="dxa"/>
              <w:left w:w="57" w:type="dxa"/>
              <w:bottom w:w="57" w:type="dxa"/>
              <w:right w:w="57" w:type="dxa"/>
            </w:tcMar>
            <w:vAlign w:val="center"/>
            <w:hideMark/>
          </w:tcPr>
          <w:p w14:paraId="2EC9232E" w14:textId="77777777" w:rsidR="002E168F" w:rsidRPr="00A53A07" w:rsidRDefault="002E168F" w:rsidP="00DB5335">
            <w:pPr>
              <w:jc w:val="center"/>
              <w:rPr>
                <w:rFonts w:ascii="Times" w:hAnsi="Times"/>
                <w:sz w:val="20"/>
              </w:rPr>
            </w:pPr>
            <w:r w:rsidRPr="00A53A07">
              <w:rPr>
                <w:rFonts w:ascii="Times" w:hAnsi="Times"/>
                <w:sz w:val="20"/>
              </w:rPr>
              <w:t>-0.14 to 0.61</w:t>
            </w:r>
          </w:p>
        </w:tc>
        <w:tc>
          <w:tcPr>
            <w:tcW w:w="0" w:type="auto"/>
            <w:tcMar>
              <w:top w:w="57" w:type="dxa"/>
              <w:left w:w="57" w:type="dxa"/>
              <w:bottom w:w="57" w:type="dxa"/>
              <w:right w:w="57" w:type="dxa"/>
            </w:tcMar>
            <w:vAlign w:val="center"/>
            <w:hideMark/>
          </w:tcPr>
          <w:p w14:paraId="75577253" w14:textId="77777777" w:rsidR="002E168F" w:rsidRPr="00A53A07" w:rsidRDefault="002E168F" w:rsidP="00DB5335">
            <w:pPr>
              <w:jc w:val="center"/>
              <w:rPr>
                <w:rFonts w:ascii="Times" w:hAnsi="Times"/>
                <w:sz w:val="20"/>
              </w:rPr>
            </w:pPr>
            <w:r w:rsidRPr="00A53A07">
              <w:rPr>
                <w:rFonts w:ascii="Times" w:hAnsi="Times"/>
                <w:sz w:val="20"/>
              </w:rPr>
              <w:t>.212</w:t>
            </w:r>
          </w:p>
        </w:tc>
      </w:tr>
      <w:tr w:rsidR="002E168F" w:rsidRPr="00A53A07" w14:paraId="595E4CD1" w14:textId="77777777" w:rsidTr="00E82B54">
        <w:trPr>
          <w:cantSplit/>
        </w:trPr>
        <w:tc>
          <w:tcPr>
            <w:tcW w:w="0" w:type="auto"/>
            <w:tcMar>
              <w:top w:w="57" w:type="dxa"/>
              <w:left w:w="57" w:type="dxa"/>
              <w:bottom w:w="57" w:type="dxa"/>
              <w:right w:w="57" w:type="dxa"/>
            </w:tcMar>
            <w:vAlign w:val="center"/>
            <w:hideMark/>
          </w:tcPr>
          <w:p w14:paraId="78A8285B" w14:textId="77777777" w:rsidR="002E168F" w:rsidRPr="00A53A07" w:rsidRDefault="002E168F" w:rsidP="00DB5335">
            <w:pPr>
              <w:rPr>
                <w:rFonts w:ascii="Times" w:hAnsi="Times"/>
                <w:sz w:val="20"/>
              </w:rPr>
            </w:pPr>
            <w:r w:rsidRPr="00A53A07">
              <w:rPr>
                <w:rFonts w:ascii="Times" w:hAnsi="Times"/>
                <w:sz w:val="20"/>
              </w:rPr>
              <w:t>Salt Lake City (Los Angeles as Reference)</w:t>
            </w:r>
          </w:p>
        </w:tc>
        <w:tc>
          <w:tcPr>
            <w:tcW w:w="0" w:type="auto"/>
            <w:tcMar>
              <w:top w:w="57" w:type="dxa"/>
              <w:left w:w="57" w:type="dxa"/>
              <w:bottom w:w="57" w:type="dxa"/>
              <w:right w:w="57" w:type="dxa"/>
            </w:tcMar>
            <w:vAlign w:val="center"/>
            <w:hideMark/>
          </w:tcPr>
          <w:p w14:paraId="66211681" w14:textId="77777777" w:rsidR="002E168F" w:rsidRPr="00A53A07" w:rsidRDefault="002E168F" w:rsidP="00DB5335">
            <w:pPr>
              <w:jc w:val="center"/>
              <w:rPr>
                <w:rFonts w:ascii="Times" w:hAnsi="Times"/>
                <w:sz w:val="20"/>
              </w:rPr>
            </w:pPr>
            <w:r w:rsidRPr="00A53A07">
              <w:rPr>
                <w:rFonts w:ascii="Times" w:hAnsi="Times"/>
                <w:sz w:val="20"/>
              </w:rPr>
              <w:t>0.02</w:t>
            </w:r>
          </w:p>
        </w:tc>
        <w:tc>
          <w:tcPr>
            <w:tcW w:w="0" w:type="auto"/>
            <w:tcMar>
              <w:top w:w="57" w:type="dxa"/>
              <w:left w:w="57" w:type="dxa"/>
              <w:bottom w:w="57" w:type="dxa"/>
              <w:right w:w="57" w:type="dxa"/>
            </w:tcMar>
            <w:vAlign w:val="center"/>
            <w:hideMark/>
          </w:tcPr>
          <w:p w14:paraId="1E693EFD" w14:textId="77777777" w:rsidR="002E168F" w:rsidRPr="00A53A07" w:rsidRDefault="002E168F" w:rsidP="00DB5335">
            <w:pPr>
              <w:jc w:val="center"/>
              <w:rPr>
                <w:rFonts w:ascii="Times" w:hAnsi="Times"/>
                <w:sz w:val="20"/>
              </w:rPr>
            </w:pPr>
            <w:r w:rsidRPr="00A53A07">
              <w:rPr>
                <w:rFonts w:ascii="Times" w:hAnsi="Times"/>
                <w:sz w:val="20"/>
              </w:rPr>
              <w:t>-0.40 to 0.45</w:t>
            </w:r>
          </w:p>
        </w:tc>
        <w:tc>
          <w:tcPr>
            <w:tcW w:w="0" w:type="auto"/>
            <w:tcMar>
              <w:top w:w="57" w:type="dxa"/>
              <w:left w:w="57" w:type="dxa"/>
              <w:bottom w:w="57" w:type="dxa"/>
              <w:right w:w="57" w:type="dxa"/>
            </w:tcMar>
            <w:vAlign w:val="center"/>
            <w:hideMark/>
          </w:tcPr>
          <w:p w14:paraId="46A22782" w14:textId="77777777" w:rsidR="002E168F" w:rsidRPr="00A53A07" w:rsidRDefault="002E168F" w:rsidP="00DB5335">
            <w:pPr>
              <w:jc w:val="center"/>
              <w:rPr>
                <w:rFonts w:ascii="Times" w:hAnsi="Times"/>
                <w:sz w:val="20"/>
              </w:rPr>
            </w:pPr>
            <w:r w:rsidRPr="00A53A07">
              <w:rPr>
                <w:rFonts w:ascii="Times" w:hAnsi="Times"/>
                <w:sz w:val="20"/>
              </w:rPr>
              <w:t>.912</w:t>
            </w:r>
          </w:p>
        </w:tc>
        <w:tc>
          <w:tcPr>
            <w:tcW w:w="0" w:type="auto"/>
            <w:tcMar>
              <w:top w:w="57" w:type="dxa"/>
              <w:left w:w="57" w:type="dxa"/>
              <w:bottom w:w="57" w:type="dxa"/>
              <w:right w:w="57" w:type="dxa"/>
            </w:tcMar>
            <w:vAlign w:val="center"/>
            <w:hideMark/>
          </w:tcPr>
          <w:p w14:paraId="55D27786" w14:textId="77777777" w:rsidR="002E168F" w:rsidRPr="00A53A07" w:rsidRDefault="002E168F" w:rsidP="00DB5335">
            <w:pPr>
              <w:jc w:val="center"/>
              <w:rPr>
                <w:rFonts w:ascii="Times" w:hAnsi="Times"/>
                <w:sz w:val="20"/>
              </w:rPr>
            </w:pPr>
            <w:r w:rsidRPr="00A53A07">
              <w:rPr>
                <w:rFonts w:ascii="Times" w:hAnsi="Times"/>
                <w:sz w:val="20"/>
              </w:rPr>
              <w:t>-0.34</w:t>
            </w:r>
          </w:p>
        </w:tc>
        <w:tc>
          <w:tcPr>
            <w:tcW w:w="0" w:type="auto"/>
            <w:tcMar>
              <w:top w:w="57" w:type="dxa"/>
              <w:left w:w="57" w:type="dxa"/>
              <w:bottom w:w="57" w:type="dxa"/>
              <w:right w:w="57" w:type="dxa"/>
            </w:tcMar>
            <w:vAlign w:val="center"/>
            <w:hideMark/>
          </w:tcPr>
          <w:p w14:paraId="06402C98" w14:textId="77777777" w:rsidR="002E168F" w:rsidRPr="00A53A07" w:rsidRDefault="002E168F" w:rsidP="00DB5335">
            <w:pPr>
              <w:jc w:val="center"/>
              <w:rPr>
                <w:rFonts w:ascii="Times" w:hAnsi="Times"/>
                <w:sz w:val="20"/>
              </w:rPr>
            </w:pPr>
            <w:r w:rsidRPr="00A53A07">
              <w:rPr>
                <w:rFonts w:ascii="Times" w:hAnsi="Times"/>
                <w:sz w:val="20"/>
              </w:rPr>
              <w:t>-0.80 to 0.11</w:t>
            </w:r>
          </w:p>
        </w:tc>
        <w:tc>
          <w:tcPr>
            <w:tcW w:w="0" w:type="auto"/>
            <w:tcMar>
              <w:top w:w="57" w:type="dxa"/>
              <w:left w:w="57" w:type="dxa"/>
              <w:bottom w:w="57" w:type="dxa"/>
              <w:right w:w="57" w:type="dxa"/>
            </w:tcMar>
            <w:vAlign w:val="center"/>
            <w:hideMark/>
          </w:tcPr>
          <w:p w14:paraId="66FB7FAF" w14:textId="77777777" w:rsidR="002E168F" w:rsidRPr="00A53A07" w:rsidRDefault="002E168F" w:rsidP="00DB5335">
            <w:pPr>
              <w:jc w:val="center"/>
              <w:rPr>
                <w:rFonts w:ascii="Times" w:hAnsi="Times"/>
                <w:sz w:val="20"/>
              </w:rPr>
            </w:pPr>
            <w:r w:rsidRPr="00A53A07">
              <w:rPr>
                <w:rFonts w:ascii="Times" w:hAnsi="Times"/>
                <w:sz w:val="20"/>
              </w:rPr>
              <w:t>.137</w:t>
            </w:r>
          </w:p>
        </w:tc>
      </w:tr>
      <w:tr w:rsidR="002E168F" w:rsidRPr="00A53A07" w14:paraId="558ED2B7" w14:textId="77777777" w:rsidTr="00E82B54">
        <w:trPr>
          <w:cantSplit/>
        </w:trPr>
        <w:tc>
          <w:tcPr>
            <w:tcW w:w="0" w:type="auto"/>
            <w:tcMar>
              <w:top w:w="57" w:type="dxa"/>
              <w:left w:w="57" w:type="dxa"/>
              <w:bottom w:w="57" w:type="dxa"/>
              <w:right w:w="57" w:type="dxa"/>
            </w:tcMar>
            <w:vAlign w:val="center"/>
            <w:hideMark/>
          </w:tcPr>
          <w:p w14:paraId="11B5CB84" w14:textId="77777777" w:rsidR="002E168F" w:rsidRPr="00A53A07" w:rsidRDefault="002E168F" w:rsidP="00DB5335">
            <w:pPr>
              <w:rPr>
                <w:rFonts w:ascii="Times" w:hAnsi="Times"/>
                <w:sz w:val="20"/>
              </w:rPr>
            </w:pPr>
            <w:r w:rsidRPr="00A53A07">
              <w:rPr>
                <w:rFonts w:ascii="Times" w:hAnsi="Times"/>
                <w:sz w:val="20"/>
              </w:rPr>
              <w:t>Front / Back x Salt Lake City</w:t>
            </w:r>
          </w:p>
        </w:tc>
        <w:tc>
          <w:tcPr>
            <w:tcW w:w="0" w:type="auto"/>
            <w:tcMar>
              <w:top w:w="57" w:type="dxa"/>
              <w:left w:w="57" w:type="dxa"/>
              <w:bottom w:w="57" w:type="dxa"/>
              <w:right w:w="57" w:type="dxa"/>
            </w:tcMar>
            <w:vAlign w:val="center"/>
            <w:hideMark/>
          </w:tcPr>
          <w:p w14:paraId="064D356A" w14:textId="77777777" w:rsidR="002E168F" w:rsidRPr="00A53A07" w:rsidRDefault="002E168F" w:rsidP="00DB5335">
            <w:pPr>
              <w:jc w:val="center"/>
              <w:rPr>
                <w:rFonts w:ascii="Times" w:hAnsi="Times"/>
                <w:sz w:val="20"/>
              </w:rPr>
            </w:pPr>
            <w:r w:rsidRPr="00A53A07">
              <w:rPr>
                <w:rFonts w:ascii="Times" w:hAnsi="Times"/>
                <w:sz w:val="20"/>
              </w:rPr>
              <w:t>-0.43</w:t>
            </w:r>
          </w:p>
        </w:tc>
        <w:tc>
          <w:tcPr>
            <w:tcW w:w="0" w:type="auto"/>
            <w:tcMar>
              <w:top w:w="57" w:type="dxa"/>
              <w:left w:w="57" w:type="dxa"/>
              <w:bottom w:w="57" w:type="dxa"/>
              <w:right w:w="57" w:type="dxa"/>
            </w:tcMar>
            <w:vAlign w:val="center"/>
            <w:hideMark/>
          </w:tcPr>
          <w:p w14:paraId="5B06C84C" w14:textId="77777777" w:rsidR="002E168F" w:rsidRPr="00A53A07" w:rsidRDefault="002E168F" w:rsidP="00DB5335">
            <w:pPr>
              <w:jc w:val="center"/>
              <w:rPr>
                <w:rFonts w:ascii="Times" w:hAnsi="Times"/>
                <w:sz w:val="20"/>
              </w:rPr>
            </w:pPr>
            <w:r w:rsidRPr="00A53A07">
              <w:rPr>
                <w:rFonts w:ascii="Times" w:hAnsi="Times"/>
                <w:sz w:val="20"/>
              </w:rPr>
              <w:t>-0.87 to 0.01</w:t>
            </w:r>
          </w:p>
        </w:tc>
        <w:tc>
          <w:tcPr>
            <w:tcW w:w="0" w:type="auto"/>
            <w:tcMar>
              <w:top w:w="57" w:type="dxa"/>
              <w:left w:w="57" w:type="dxa"/>
              <w:bottom w:w="57" w:type="dxa"/>
              <w:right w:w="57" w:type="dxa"/>
            </w:tcMar>
            <w:vAlign w:val="center"/>
            <w:hideMark/>
          </w:tcPr>
          <w:p w14:paraId="2E3EEC91" w14:textId="77777777" w:rsidR="002E168F" w:rsidRPr="00A53A07" w:rsidRDefault="002E168F" w:rsidP="00DB5335">
            <w:pPr>
              <w:jc w:val="center"/>
              <w:rPr>
                <w:rFonts w:ascii="Times" w:hAnsi="Times"/>
                <w:sz w:val="20"/>
              </w:rPr>
            </w:pPr>
            <w:r w:rsidRPr="00A53A07">
              <w:rPr>
                <w:rFonts w:ascii="Times" w:hAnsi="Times"/>
                <w:sz w:val="20"/>
              </w:rPr>
              <w:t>.055</w:t>
            </w:r>
          </w:p>
        </w:tc>
        <w:tc>
          <w:tcPr>
            <w:tcW w:w="0" w:type="auto"/>
            <w:tcMar>
              <w:top w:w="57" w:type="dxa"/>
              <w:left w:w="57" w:type="dxa"/>
              <w:bottom w:w="57" w:type="dxa"/>
              <w:right w:w="57" w:type="dxa"/>
            </w:tcMar>
            <w:vAlign w:val="center"/>
            <w:hideMark/>
          </w:tcPr>
          <w:p w14:paraId="3F06522A" w14:textId="77777777" w:rsidR="002E168F" w:rsidRPr="00A53A07" w:rsidRDefault="002E168F" w:rsidP="00DB5335">
            <w:pPr>
              <w:jc w:val="center"/>
              <w:rPr>
                <w:rFonts w:ascii="Times" w:hAnsi="Times"/>
                <w:sz w:val="20"/>
              </w:rPr>
            </w:pPr>
            <w:r w:rsidRPr="00A53A07">
              <w:rPr>
                <w:rFonts w:ascii="Times" w:hAnsi="Times"/>
                <w:sz w:val="20"/>
              </w:rPr>
              <w:t>0.14</w:t>
            </w:r>
          </w:p>
        </w:tc>
        <w:tc>
          <w:tcPr>
            <w:tcW w:w="0" w:type="auto"/>
            <w:tcMar>
              <w:top w:w="57" w:type="dxa"/>
              <w:left w:w="57" w:type="dxa"/>
              <w:bottom w:w="57" w:type="dxa"/>
              <w:right w:w="57" w:type="dxa"/>
            </w:tcMar>
            <w:vAlign w:val="center"/>
            <w:hideMark/>
          </w:tcPr>
          <w:p w14:paraId="708AE6C7" w14:textId="77777777" w:rsidR="002E168F" w:rsidRPr="00A53A07" w:rsidRDefault="002E168F" w:rsidP="00DB5335">
            <w:pPr>
              <w:jc w:val="center"/>
              <w:rPr>
                <w:rFonts w:ascii="Times" w:hAnsi="Times"/>
                <w:sz w:val="20"/>
              </w:rPr>
            </w:pPr>
            <w:r w:rsidRPr="00A53A07">
              <w:rPr>
                <w:rFonts w:ascii="Times" w:hAnsi="Times"/>
                <w:sz w:val="20"/>
              </w:rPr>
              <w:t>-0.35 to 0.63</w:t>
            </w:r>
          </w:p>
        </w:tc>
        <w:tc>
          <w:tcPr>
            <w:tcW w:w="0" w:type="auto"/>
            <w:tcMar>
              <w:top w:w="57" w:type="dxa"/>
              <w:left w:w="57" w:type="dxa"/>
              <w:bottom w:w="57" w:type="dxa"/>
              <w:right w:w="57" w:type="dxa"/>
            </w:tcMar>
            <w:vAlign w:val="center"/>
            <w:hideMark/>
          </w:tcPr>
          <w:p w14:paraId="1BC4521D" w14:textId="77777777" w:rsidR="002E168F" w:rsidRPr="00A53A07" w:rsidRDefault="002E168F" w:rsidP="00DB5335">
            <w:pPr>
              <w:jc w:val="center"/>
              <w:rPr>
                <w:rFonts w:ascii="Times" w:hAnsi="Times"/>
                <w:sz w:val="20"/>
              </w:rPr>
            </w:pPr>
            <w:r w:rsidRPr="00A53A07">
              <w:rPr>
                <w:rFonts w:ascii="Times" w:hAnsi="Times"/>
                <w:sz w:val="20"/>
              </w:rPr>
              <w:t>.570</w:t>
            </w:r>
          </w:p>
        </w:tc>
      </w:tr>
      <w:tr w:rsidR="002E168F" w:rsidRPr="00A53A07" w14:paraId="3E1D990A" w14:textId="77777777" w:rsidTr="00E82B54">
        <w:trPr>
          <w:cantSplit/>
        </w:trPr>
        <w:tc>
          <w:tcPr>
            <w:tcW w:w="0" w:type="auto"/>
            <w:gridSpan w:val="7"/>
            <w:tcMar>
              <w:top w:w="120" w:type="dxa"/>
              <w:left w:w="57" w:type="dxa"/>
              <w:bottom w:w="57" w:type="dxa"/>
              <w:right w:w="57" w:type="dxa"/>
            </w:tcMar>
            <w:vAlign w:val="center"/>
            <w:hideMark/>
          </w:tcPr>
          <w:p w14:paraId="63368873" w14:textId="77777777" w:rsidR="002E168F" w:rsidRPr="00A53A07" w:rsidRDefault="002E168F" w:rsidP="00DB5335">
            <w:pPr>
              <w:rPr>
                <w:rFonts w:ascii="Times" w:hAnsi="Times"/>
                <w:b/>
                <w:bCs/>
                <w:sz w:val="20"/>
              </w:rPr>
            </w:pPr>
            <w:r w:rsidRPr="00A53A07">
              <w:rPr>
                <w:rFonts w:ascii="Times" w:hAnsi="Times"/>
                <w:b/>
                <w:bCs/>
                <w:sz w:val="20"/>
              </w:rPr>
              <w:t>Random Parts</w:t>
            </w:r>
          </w:p>
        </w:tc>
      </w:tr>
      <w:tr w:rsidR="002E168F" w:rsidRPr="00A53A07" w14:paraId="00A657BF" w14:textId="77777777" w:rsidTr="00E82B54">
        <w:trPr>
          <w:cantSplit/>
        </w:trPr>
        <w:tc>
          <w:tcPr>
            <w:tcW w:w="0" w:type="auto"/>
            <w:tcMar>
              <w:top w:w="57" w:type="dxa"/>
              <w:left w:w="57" w:type="dxa"/>
              <w:bottom w:w="57" w:type="dxa"/>
              <w:right w:w="57" w:type="dxa"/>
            </w:tcMar>
            <w:vAlign w:val="center"/>
            <w:hideMark/>
          </w:tcPr>
          <w:p w14:paraId="1084F8BD" w14:textId="77777777" w:rsidR="002E168F" w:rsidRPr="00A53A07" w:rsidRDefault="002E168F" w:rsidP="00DB5335">
            <w:pPr>
              <w:rPr>
                <w:rFonts w:ascii="Times" w:hAnsi="Times"/>
                <w:sz w:val="20"/>
              </w:rPr>
            </w:pPr>
            <w:r w:rsidRPr="00A53A07">
              <w:rPr>
                <w:rFonts w:ascii="Times" w:hAnsi="Times"/>
                <w:sz w:val="20"/>
              </w:rPr>
              <w:t>σ</w:t>
            </w:r>
            <w:r w:rsidRPr="00A53A07">
              <w:rPr>
                <w:rFonts w:ascii="Times" w:hAnsi="Times"/>
                <w:sz w:val="20"/>
                <w:vertAlign w:val="superscript"/>
              </w:rPr>
              <w:t>2</w:t>
            </w:r>
          </w:p>
        </w:tc>
        <w:tc>
          <w:tcPr>
            <w:tcW w:w="0" w:type="auto"/>
            <w:gridSpan w:val="3"/>
            <w:tcMar>
              <w:top w:w="57" w:type="dxa"/>
              <w:left w:w="57" w:type="dxa"/>
              <w:bottom w:w="57" w:type="dxa"/>
              <w:right w:w="57" w:type="dxa"/>
            </w:tcMar>
            <w:vAlign w:val="center"/>
            <w:hideMark/>
          </w:tcPr>
          <w:p w14:paraId="584737E9" w14:textId="77777777" w:rsidR="002E168F" w:rsidRPr="00A53A07" w:rsidRDefault="002E168F" w:rsidP="00DB5335">
            <w:pPr>
              <w:jc w:val="center"/>
              <w:rPr>
                <w:rFonts w:ascii="Times" w:hAnsi="Times"/>
                <w:sz w:val="20"/>
              </w:rPr>
            </w:pPr>
            <w:r w:rsidRPr="00A53A07">
              <w:rPr>
                <w:rFonts w:ascii="Times" w:hAnsi="Times"/>
                <w:sz w:val="20"/>
              </w:rPr>
              <w:t>0.309</w:t>
            </w:r>
          </w:p>
        </w:tc>
        <w:tc>
          <w:tcPr>
            <w:tcW w:w="0" w:type="auto"/>
            <w:gridSpan w:val="3"/>
            <w:tcMar>
              <w:top w:w="57" w:type="dxa"/>
              <w:left w:w="57" w:type="dxa"/>
              <w:bottom w:w="57" w:type="dxa"/>
              <w:right w:w="57" w:type="dxa"/>
            </w:tcMar>
            <w:vAlign w:val="center"/>
            <w:hideMark/>
          </w:tcPr>
          <w:p w14:paraId="3F38C9E6" w14:textId="77777777" w:rsidR="002E168F" w:rsidRPr="00A53A07" w:rsidRDefault="002E168F" w:rsidP="00DB5335">
            <w:pPr>
              <w:jc w:val="center"/>
              <w:rPr>
                <w:rFonts w:ascii="Times" w:hAnsi="Times"/>
                <w:sz w:val="20"/>
              </w:rPr>
            </w:pPr>
            <w:r w:rsidRPr="00A53A07">
              <w:rPr>
                <w:rFonts w:ascii="Times" w:hAnsi="Times"/>
                <w:sz w:val="20"/>
              </w:rPr>
              <w:t>0.384</w:t>
            </w:r>
          </w:p>
        </w:tc>
      </w:tr>
      <w:tr w:rsidR="002E168F" w:rsidRPr="00A53A07" w14:paraId="050BDAE9" w14:textId="77777777" w:rsidTr="00E82B54">
        <w:trPr>
          <w:cantSplit/>
        </w:trPr>
        <w:tc>
          <w:tcPr>
            <w:tcW w:w="0" w:type="auto"/>
            <w:tcMar>
              <w:top w:w="57" w:type="dxa"/>
              <w:left w:w="57" w:type="dxa"/>
              <w:bottom w:w="57" w:type="dxa"/>
              <w:right w:w="57" w:type="dxa"/>
            </w:tcMar>
            <w:vAlign w:val="center"/>
            <w:hideMark/>
          </w:tcPr>
          <w:p w14:paraId="0880F00A" w14:textId="77777777" w:rsidR="002E168F" w:rsidRPr="00A53A07" w:rsidRDefault="002E168F" w:rsidP="00DB5335">
            <w:pPr>
              <w:rPr>
                <w:rFonts w:ascii="Times" w:hAnsi="Times"/>
                <w:sz w:val="20"/>
              </w:rPr>
            </w:pPr>
            <w:r w:rsidRPr="006237B0">
              <w:rPr>
                <w:rFonts w:ascii="Times" w:hAnsi="Times"/>
                <w:sz w:val="20"/>
              </w:rPr>
              <w:t>τ</w:t>
            </w:r>
            <w:r w:rsidRPr="006237B0">
              <w:rPr>
                <w:rFonts w:ascii="Times" w:hAnsi="Times"/>
                <w:sz w:val="20"/>
                <w:vertAlign w:val="subscript"/>
              </w:rPr>
              <w:t>00, City:Lot_ID</w:t>
            </w:r>
          </w:p>
        </w:tc>
        <w:tc>
          <w:tcPr>
            <w:tcW w:w="0" w:type="auto"/>
            <w:gridSpan w:val="3"/>
            <w:tcMar>
              <w:top w:w="57" w:type="dxa"/>
              <w:left w:w="57" w:type="dxa"/>
              <w:bottom w:w="57" w:type="dxa"/>
              <w:right w:w="57" w:type="dxa"/>
            </w:tcMar>
            <w:vAlign w:val="center"/>
            <w:hideMark/>
          </w:tcPr>
          <w:p w14:paraId="55856535" w14:textId="77777777" w:rsidR="002E168F" w:rsidRPr="00A53A07" w:rsidRDefault="002E168F" w:rsidP="00DB5335">
            <w:pPr>
              <w:jc w:val="center"/>
              <w:rPr>
                <w:rFonts w:ascii="Times" w:hAnsi="Times"/>
                <w:sz w:val="20"/>
              </w:rPr>
            </w:pPr>
            <w:r w:rsidRPr="00A53A07">
              <w:rPr>
                <w:rFonts w:ascii="Times" w:hAnsi="Times"/>
                <w:sz w:val="20"/>
              </w:rPr>
              <w:t>0.131</w:t>
            </w:r>
          </w:p>
        </w:tc>
        <w:tc>
          <w:tcPr>
            <w:tcW w:w="0" w:type="auto"/>
            <w:gridSpan w:val="3"/>
            <w:tcMar>
              <w:top w:w="57" w:type="dxa"/>
              <w:left w:w="57" w:type="dxa"/>
              <w:bottom w:w="57" w:type="dxa"/>
              <w:right w:w="57" w:type="dxa"/>
            </w:tcMar>
            <w:vAlign w:val="center"/>
            <w:hideMark/>
          </w:tcPr>
          <w:p w14:paraId="798882B9" w14:textId="77777777" w:rsidR="002E168F" w:rsidRPr="00A53A07" w:rsidRDefault="002E168F" w:rsidP="00DB5335">
            <w:pPr>
              <w:jc w:val="center"/>
              <w:rPr>
                <w:rFonts w:ascii="Times" w:hAnsi="Times"/>
                <w:sz w:val="20"/>
              </w:rPr>
            </w:pPr>
            <w:r w:rsidRPr="00A53A07">
              <w:rPr>
                <w:rFonts w:ascii="Times" w:hAnsi="Times"/>
                <w:sz w:val="20"/>
              </w:rPr>
              <w:t>0.128</w:t>
            </w:r>
          </w:p>
        </w:tc>
      </w:tr>
      <w:tr w:rsidR="002E168F" w:rsidRPr="00A53A07" w14:paraId="10322CD6" w14:textId="77777777" w:rsidTr="00E82B54">
        <w:trPr>
          <w:cantSplit/>
        </w:trPr>
        <w:tc>
          <w:tcPr>
            <w:tcW w:w="0" w:type="auto"/>
            <w:tcMar>
              <w:top w:w="57" w:type="dxa"/>
              <w:left w:w="57" w:type="dxa"/>
              <w:bottom w:w="57" w:type="dxa"/>
              <w:right w:w="57" w:type="dxa"/>
            </w:tcMar>
            <w:vAlign w:val="center"/>
            <w:hideMark/>
          </w:tcPr>
          <w:p w14:paraId="32D9DF1B" w14:textId="77777777" w:rsidR="002E168F" w:rsidRPr="00A53A07" w:rsidRDefault="002E168F" w:rsidP="00DB5335">
            <w:pPr>
              <w:rPr>
                <w:rFonts w:ascii="Times" w:hAnsi="Times"/>
                <w:sz w:val="20"/>
              </w:rPr>
            </w:pPr>
            <w:r w:rsidRPr="006237B0">
              <w:rPr>
                <w:rFonts w:ascii="Times" w:hAnsi="Times"/>
                <w:sz w:val="20"/>
              </w:rPr>
              <w:t>τ</w:t>
            </w:r>
            <w:r w:rsidRPr="006237B0">
              <w:rPr>
                <w:rFonts w:ascii="Times" w:hAnsi="Times"/>
                <w:sz w:val="20"/>
                <w:vertAlign w:val="subscript"/>
              </w:rPr>
              <w:t>00, Lot_ID</w:t>
            </w:r>
          </w:p>
        </w:tc>
        <w:tc>
          <w:tcPr>
            <w:tcW w:w="0" w:type="auto"/>
            <w:gridSpan w:val="3"/>
            <w:tcMar>
              <w:top w:w="57" w:type="dxa"/>
              <w:left w:w="57" w:type="dxa"/>
              <w:bottom w:w="57" w:type="dxa"/>
              <w:right w:w="57" w:type="dxa"/>
            </w:tcMar>
            <w:vAlign w:val="center"/>
            <w:hideMark/>
          </w:tcPr>
          <w:p w14:paraId="6B50ED11" w14:textId="77777777" w:rsidR="002E168F" w:rsidRPr="00A53A07" w:rsidRDefault="002E168F" w:rsidP="00DB5335">
            <w:pPr>
              <w:jc w:val="center"/>
              <w:rPr>
                <w:rFonts w:ascii="Times" w:hAnsi="Times"/>
                <w:sz w:val="20"/>
              </w:rPr>
            </w:pPr>
            <w:r w:rsidRPr="00A53A07">
              <w:rPr>
                <w:rFonts w:ascii="Times" w:hAnsi="Times"/>
                <w:sz w:val="20"/>
              </w:rPr>
              <w:t>0.133</w:t>
            </w:r>
          </w:p>
        </w:tc>
        <w:tc>
          <w:tcPr>
            <w:tcW w:w="0" w:type="auto"/>
            <w:gridSpan w:val="3"/>
            <w:tcMar>
              <w:top w:w="57" w:type="dxa"/>
              <w:left w:w="57" w:type="dxa"/>
              <w:bottom w:w="57" w:type="dxa"/>
              <w:right w:w="57" w:type="dxa"/>
            </w:tcMar>
            <w:vAlign w:val="center"/>
            <w:hideMark/>
          </w:tcPr>
          <w:p w14:paraId="1AA39259" w14:textId="77777777" w:rsidR="002E168F" w:rsidRPr="00A53A07" w:rsidRDefault="002E168F" w:rsidP="00DB5335">
            <w:pPr>
              <w:jc w:val="center"/>
              <w:rPr>
                <w:rFonts w:ascii="Times" w:hAnsi="Times"/>
                <w:sz w:val="20"/>
              </w:rPr>
            </w:pPr>
            <w:r w:rsidRPr="00A53A07">
              <w:rPr>
                <w:rFonts w:ascii="Times" w:hAnsi="Times"/>
                <w:sz w:val="20"/>
              </w:rPr>
              <w:t>0.150</w:t>
            </w:r>
          </w:p>
        </w:tc>
      </w:tr>
      <w:tr w:rsidR="002E168F" w:rsidRPr="00A53A07" w14:paraId="6E6AA0CE" w14:textId="77777777" w:rsidTr="00E82B54">
        <w:trPr>
          <w:cantSplit/>
        </w:trPr>
        <w:tc>
          <w:tcPr>
            <w:tcW w:w="0" w:type="auto"/>
            <w:tcMar>
              <w:top w:w="57" w:type="dxa"/>
              <w:left w:w="57" w:type="dxa"/>
              <w:bottom w:w="57" w:type="dxa"/>
              <w:right w:w="57" w:type="dxa"/>
            </w:tcMar>
            <w:vAlign w:val="center"/>
            <w:hideMark/>
          </w:tcPr>
          <w:p w14:paraId="6FEED2AC" w14:textId="77777777" w:rsidR="002E168F" w:rsidRPr="00A53A07" w:rsidRDefault="002E168F" w:rsidP="00DB5335">
            <w:pPr>
              <w:rPr>
                <w:rFonts w:ascii="Times" w:hAnsi="Times"/>
                <w:sz w:val="20"/>
              </w:rPr>
            </w:pPr>
            <w:r w:rsidRPr="006237B0">
              <w:rPr>
                <w:rFonts w:ascii="Times" w:hAnsi="Times"/>
                <w:sz w:val="20"/>
              </w:rPr>
              <w:t>N</w:t>
            </w:r>
            <w:r w:rsidRPr="006237B0">
              <w:rPr>
                <w:rFonts w:ascii="Times" w:hAnsi="Times"/>
                <w:sz w:val="20"/>
                <w:vertAlign w:val="subscript"/>
              </w:rPr>
              <w:t>City:Lot_ID</w:t>
            </w:r>
          </w:p>
        </w:tc>
        <w:tc>
          <w:tcPr>
            <w:tcW w:w="0" w:type="auto"/>
            <w:gridSpan w:val="3"/>
            <w:tcMar>
              <w:top w:w="57" w:type="dxa"/>
              <w:left w:w="57" w:type="dxa"/>
              <w:bottom w:w="57" w:type="dxa"/>
              <w:right w:w="57" w:type="dxa"/>
            </w:tcMar>
            <w:vAlign w:val="center"/>
            <w:hideMark/>
          </w:tcPr>
          <w:p w14:paraId="381514E2" w14:textId="77777777" w:rsidR="002E168F" w:rsidRPr="00A53A07" w:rsidRDefault="002E168F" w:rsidP="00DB5335">
            <w:pPr>
              <w:jc w:val="center"/>
              <w:rPr>
                <w:rFonts w:ascii="Times" w:hAnsi="Times"/>
                <w:sz w:val="20"/>
              </w:rPr>
            </w:pPr>
            <w:r w:rsidRPr="00A53A07">
              <w:rPr>
                <w:rFonts w:ascii="Times" w:hAnsi="Times"/>
                <w:sz w:val="20"/>
              </w:rPr>
              <w:t>51</w:t>
            </w:r>
          </w:p>
        </w:tc>
        <w:tc>
          <w:tcPr>
            <w:tcW w:w="0" w:type="auto"/>
            <w:gridSpan w:val="3"/>
            <w:tcMar>
              <w:top w:w="57" w:type="dxa"/>
              <w:left w:w="57" w:type="dxa"/>
              <w:bottom w:w="57" w:type="dxa"/>
              <w:right w:w="57" w:type="dxa"/>
            </w:tcMar>
            <w:vAlign w:val="center"/>
            <w:hideMark/>
          </w:tcPr>
          <w:p w14:paraId="1BCEFA72" w14:textId="77777777" w:rsidR="002E168F" w:rsidRPr="00A53A07" w:rsidRDefault="002E168F" w:rsidP="00DB5335">
            <w:pPr>
              <w:jc w:val="center"/>
              <w:rPr>
                <w:rFonts w:ascii="Times" w:hAnsi="Times"/>
                <w:sz w:val="20"/>
              </w:rPr>
            </w:pPr>
            <w:r w:rsidRPr="00A53A07">
              <w:rPr>
                <w:rFonts w:ascii="Times" w:hAnsi="Times"/>
                <w:sz w:val="20"/>
              </w:rPr>
              <w:t>51</w:t>
            </w:r>
          </w:p>
        </w:tc>
      </w:tr>
      <w:tr w:rsidR="002E168F" w:rsidRPr="00A53A07" w14:paraId="52175EE1" w14:textId="77777777" w:rsidTr="00E82B54">
        <w:trPr>
          <w:cantSplit/>
        </w:trPr>
        <w:tc>
          <w:tcPr>
            <w:tcW w:w="0" w:type="auto"/>
            <w:tcMar>
              <w:top w:w="57" w:type="dxa"/>
              <w:left w:w="57" w:type="dxa"/>
              <w:bottom w:w="57" w:type="dxa"/>
              <w:right w:w="57" w:type="dxa"/>
            </w:tcMar>
            <w:vAlign w:val="center"/>
            <w:hideMark/>
          </w:tcPr>
          <w:p w14:paraId="0BA80449" w14:textId="77777777" w:rsidR="002E168F" w:rsidRPr="00A53A07" w:rsidRDefault="002E168F" w:rsidP="00DB5335">
            <w:pPr>
              <w:rPr>
                <w:rFonts w:ascii="Times" w:hAnsi="Times"/>
                <w:sz w:val="20"/>
              </w:rPr>
            </w:pPr>
            <w:r w:rsidRPr="006237B0">
              <w:rPr>
                <w:rFonts w:ascii="Times" w:hAnsi="Times"/>
                <w:sz w:val="20"/>
              </w:rPr>
              <w:t>N</w:t>
            </w:r>
            <w:r w:rsidRPr="006237B0">
              <w:rPr>
                <w:rFonts w:ascii="Times" w:hAnsi="Times"/>
                <w:sz w:val="20"/>
                <w:vertAlign w:val="subscript"/>
              </w:rPr>
              <w:t>Lot_ID</w:t>
            </w:r>
          </w:p>
        </w:tc>
        <w:tc>
          <w:tcPr>
            <w:tcW w:w="0" w:type="auto"/>
            <w:gridSpan w:val="3"/>
            <w:tcMar>
              <w:top w:w="57" w:type="dxa"/>
              <w:left w:w="57" w:type="dxa"/>
              <w:bottom w:w="57" w:type="dxa"/>
              <w:right w:w="57" w:type="dxa"/>
            </w:tcMar>
            <w:vAlign w:val="center"/>
            <w:hideMark/>
          </w:tcPr>
          <w:p w14:paraId="47B92B54" w14:textId="77777777" w:rsidR="002E168F" w:rsidRPr="00A53A07" w:rsidRDefault="002E168F" w:rsidP="00DB5335">
            <w:pPr>
              <w:jc w:val="center"/>
              <w:rPr>
                <w:rFonts w:ascii="Times" w:hAnsi="Times"/>
                <w:sz w:val="20"/>
              </w:rPr>
            </w:pPr>
            <w:r w:rsidRPr="00A53A07">
              <w:rPr>
                <w:rFonts w:ascii="Times" w:hAnsi="Times"/>
                <w:sz w:val="20"/>
              </w:rPr>
              <w:t>51</w:t>
            </w:r>
          </w:p>
        </w:tc>
        <w:tc>
          <w:tcPr>
            <w:tcW w:w="0" w:type="auto"/>
            <w:gridSpan w:val="3"/>
            <w:tcMar>
              <w:top w:w="57" w:type="dxa"/>
              <w:left w:w="57" w:type="dxa"/>
              <w:bottom w:w="57" w:type="dxa"/>
              <w:right w:w="57" w:type="dxa"/>
            </w:tcMar>
            <w:vAlign w:val="center"/>
            <w:hideMark/>
          </w:tcPr>
          <w:p w14:paraId="25C001F2" w14:textId="77777777" w:rsidR="002E168F" w:rsidRPr="00A53A07" w:rsidRDefault="002E168F" w:rsidP="00DB5335">
            <w:pPr>
              <w:jc w:val="center"/>
              <w:rPr>
                <w:rFonts w:ascii="Times" w:hAnsi="Times"/>
                <w:sz w:val="20"/>
              </w:rPr>
            </w:pPr>
            <w:r w:rsidRPr="00A53A07">
              <w:rPr>
                <w:rFonts w:ascii="Times" w:hAnsi="Times"/>
                <w:sz w:val="20"/>
              </w:rPr>
              <w:t>51</w:t>
            </w:r>
          </w:p>
        </w:tc>
      </w:tr>
      <w:tr w:rsidR="002E168F" w:rsidRPr="00A53A07" w14:paraId="46CA37FF" w14:textId="77777777" w:rsidTr="00E82B54">
        <w:trPr>
          <w:cantSplit/>
        </w:trPr>
        <w:tc>
          <w:tcPr>
            <w:tcW w:w="0" w:type="auto"/>
            <w:tcMar>
              <w:top w:w="57" w:type="dxa"/>
              <w:left w:w="57" w:type="dxa"/>
              <w:bottom w:w="57" w:type="dxa"/>
              <w:right w:w="57" w:type="dxa"/>
            </w:tcMar>
            <w:vAlign w:val="center"/>
            <w:hideMark/>
          </w:tcPr>
          <w:p w14:paraId="659FBFE4" w14:textId="77777777" w:rsidR="002E168F" w:rsidRPr="00A53A07" w:rsidRDefault="002E168F" w:rsidP="00DB5335">
            <w:pPr>
              <w:rPr>
                <w:rFonts w:ascii="Times" w:hAnsi="Times"/>
                <w:sz w:val="20"/>
              </w:rPr>
            </w:pPr>
            <w:r w:rsidRPr="006237B0">
              <w:rPr>
                <w:rFonts w:ascii="Times" w:hAnsi="Times"/>
                <w:sz w:val="20"/>
              </w:rPr>
              <w:t>ICC</w:t>
            </w:r>
            <w:r w:rsidRPr="006237B0">
              <w:rPr>
                <w:rFonts w:ascii="Times" w:hAnsi="Times"/>
                <w:sz w:val="20"/>
                <w:vertAlign w:val="subscript"/>
              </w:rPr>
              <w:t>City:Lot_ID</w:t>
            </w:r>
          </w:p>
        </w:tc>
        <w:tc>
          <w:tcPr>
            <w:tcW w:w="0" w:type="auto"/>
            <w:gridSpan w:val="3"/>
            <w:tcMar>
              <w:top w:w="57" w:type="dxa"/>
              <w:left w:w="57" w:type="dxa"/>
              <w:bottom w:w="57" w:type="dxa"/>
              <w:right w:w="57" w:type="dxa"/>
            </w:tcMar>
            <w:vAlign w:val="center"/>
            <w:hideMark/>
          </w:tcPr>
          <w:p w14:paraId="3C918C15" w14:textId="77777777" w:rsidR="002E168F" w:rsidRPr="00A53A07" w:rsidRDefault="002E168F" w:rsidP="00DB5335">
            <w:pPr>
              <w:jc w:val="center"/>
              <w:rPr>
                <w:rFonts w:ascii="Times" w:hAnsi="Times"/>
                <w:sz w:val="20"/>
              </w:rPr>
            </w:pPr>
            <w:r w:rsidRPr="00A53A07">
              <w:rPr>
                <w:rFonts w:ascii="Times" w:hAnsi="Times"/>
                <w:sz w:val="20"/>
              </w:rPr>
              <w:t>0.229</w:t>
            </w:r>
          </w:p>
        </w:tc>
        <w:tc>
          <w:tcPr>
            <w:tcW w:w="0" w:type="auto"/>
            <w:gridSpan w:val="3"/>
            <w:tcMar>
              <w:top w:w="57" w:type="dxa"/>
              <w:left w:w="57" w:type="dxa"/>
              <w:bottom w:w="57" w:type="dxa"/>
              <w:right w:w="57" w:type="dxa"/>
            </w:tcMar>
            <w:vAlign w:val="center"/>
            <w:hideMark/>
          </w:tcPr>
          <w:p w14:paraId="36B7DDF1" w14:textId="77777777" w:rsidR="002E168F" w:rsidRPr="00A53A07" w:rsidRDefault="002E168F" w:rsidP="00DB5335">
            <w:pPr>
              <w:jc w:val="center"/>
              <w:rPr>
                <w:rFonts w:ascii="Times" w:hAnsi="Times"/>
                <w:sz w:val="20"/>
              </w:rPr>
            </w:pPr>
            <w:r w:rsidRPr="00A53A07">
              <w:rPr>
                <w:rFonts w:ascii="Times" w:hAnsi="Times"/>
                <w:sz w:val="20"/>
              </w:rPr>
              <w:t>0.194</w:t>
            </w:r>
          </w:p>
        </w:tc>
      </w:tr>
      <w:tr w:rsidR="002E168F" w:rsidRPr="00A53A07" w14:paraId="037CE304" w14:textId="77777777" w:rsidTr="00E82B54">
        <w:trPr>
          <w:cantSplit/>
        </w:trPr>
        <w:tc>
          <w:tcPr>
            <w:tcW w:w="0" w:type="auto"/>
            <w:tcMar>
              <w:top w:w="57" w:type="dxa"/>
              <w:left w:w="57" w:type="dxa"/>
              <w:bottom w:w="57" w:type="dxa"/>
              <w:right w:w="57" w:type="dxa"/>
            </w:tcMar>
            <w:vAlign w:val="center"/>
            <w:hideMark/>
          </w:tcPr>
          <w:p w14:paraId="56D31C7C" w14:textId="77777777" w:rsidR="002E168F" w:rsidRPr="00A53A07" w:rsidRDefault="002E168F" w:rsidP="00DB5335">
            <w:pPr>
              <w:rPr>
                <w:rFonts w:ascii="Times" w:hAnsi="Times"/>
                <w:sz w:val="20"/>
              </w:rPr>
            </w:pPr>
            <w:r w:rsidRPr="006237B0">
              <w:rPr>
                <w:rFonts w:ascii="Times" w:hAnsi="Times"/>
                <w:sz w:val="20"/>
              </w:rPr>
              <w:t>ICC</w:t>
            </w:r>
            <w:r w:rsidRPr="006237B0">
              <w:rPr>
                <w:rFonts w:ascii="Times" w:hAnsi="Times"/>
                <w:sz w:val="20"/>
                <w:vertAlign w:val="subscript"/>
              </w:rPr>
              <w:t>Lot_ID</w:t>
            </w:r>
          </w:p>
        </w:tc>
        <w:tc>
          <w:tcPr>
            <w:tcW w:w="0" w:type="auto"/>
            <w:gridSpan w:val="3"/>
            <w:tcMar>
              <w:top w:w="57" w:type="dxa"/>
              <w:left w:w="57" w:type="dxa"/>
              <w:bottom w:w="57" w:type="dxa"/>
              <w:right w:w="57" w:type="dxa"/>
            </w:tcMar>
            <w:vAlign w:val="center"/>
            <w:hideMark/>
          </w:tcPr>
          <w:p w14:paraId="7BF89BA2" w14:textId="77777777" w:rsidR="002E168F" w:rsidRPr="00A53A07" w:rsidRDefault="002E168F" w:rsidP="00DB5335">
            <w:pPr>
              <w:jc w:val="center"/>
              <w:rPr>
                <w:rFonts w:ascii="Times" w:hAnsi="Times"/>
                <w:sz w:val="20"/>
              </w:rPr>
            </w:pPr>
            <w:r w:rsidRPr="00A53A07">
              <w:rPr>
                <w:rFonts w:ascii="Times" w:hAnsi="Times"/>
                <w:sz w:val="20"/>
              </w:rPr>
              <w:t>0.231</w:t>
            </w:r>
          </w:p>
        </w:tc>
        <w:tc>
          <w:tcPr>
            <w:tcW w:w="0" w:type="auto"/>
            <w:gridSpan w:val="3"/>
            <w:tcMar>
              <w:top w:w="57" w:type="dxa"/>
              <w:left w:w="57" w:type="dxa"/>
              <w:bottom w:w="57" w:type="dxa"/>
              <w:right w:w="57" w:type="dxa"/>
            </w:tcMar>
            <w:vAlign w:val="center"/>
            <w:hideMark/>
          </w:tcPr>
          <w:p w14:paraId="0B7786D9" w14:textId="77777777" w:rsidR="002E168F" w:rsidRPr="00A53A07" w:rsidRDefault="002E168F" w:rsidP="00DB5335">
            <w:pPr>
              <w:jc w:val="center"/>
              <w:rPr>
                <w:rFonts w:ascii="Times" w:hAnsi="Times"/>
                <w:sz w:val="20"/>
              </w:rPr>
            </w:pPr>
            <w:r w:rsidRPr="00A53A07">
              <w:rPr>
                <w:rFonts w:ascii="Times" w:hAnsi="Times"/>
                <w:sz w:val="20"/>
              </w:rPr>
              <w:t>0.226</w:t>
            </w:r>
          </w:p>
        </w:tc>
      </w:tr>
      <w:tr w:rsidR="002E168F" w:rsidRPr="00A53A07" w14:paraId="6FB119F5" w14:textId="77777777" w:rsidTr="00E82B54">
        <w:trPr>
          <w:cantSplit/>
        </w:trPr>
        <w:tc>
          <w:tcPr>
            <w:tcW w:w="0" w:type="auto"/>
            <w:tcBorders>
              <w:top w:val="single" w:sz="6" w:space="0" w:color="auto"/>
            </w:tcBorders>
            <w:tcMar>
              <w:top w:w="57" w:type="dxa"/>
              <w:left w:w="57" w:type="dxa"/>
              <w:bottom w:w="57" w:type="dxa"/>
              <w:right w:w="57" w:type="dxa"/>
            </w:tcMar>
            <w:vAlign w:val="center"/>
            <w:hideMark/>
          </w:tcPr>
          <w:p w14:paraId="691DBC0F" w14:textId="77777777" w:rsidR="002E168F" w:rsidRPr="00A53A07" w:rsidRDefault="002E168F" w:rsidP="00DB5335">
            <w:pPr>
              <w:rPr>
                <w:rFonts w:ascii="Times" w:hAnsi="Times"/>
                <w:sz w:val="20"/>
              </w:rPr>
            </w:pPr>
            <w:r w:rsidRPr="00A53A07">
              <w:rPr>
                <w:rFonts w:ascii="Times" w:hAnsi="Times"/>
                <w:sz w:val="20"/>
              </w:rPr>
              <w:t>Observations</w:t>
            </w:r>
          </w:p>
        </w:tc>
        <w:tc>
          <w:tcPr>
            <w:tcW w:w="0" w:type="auto"/>
            <w:gridSpan w:val="3"/>
            <w:tcBorders>
              <w:top w:val="single" w:sz="6" w:space="0" w:color="auto"/>
            </w:tcBorders>
            <w:tcMar>
              <w:top w:w="57" w:type="dxa"/>
              <w:left w:w="57" w:type="dxa"/>
              <w:bottom w:w="57" w:type="dxa"/>
              <w:right w:w="57" w:type="dxa"/>
            </w:tcMar>
            <w:vAlign w:val="center"/>
            <w:hideMark/>
          </w:tcPr>
          <w:p w14:paraId="34C480B7" w14:textId="77777777" w:rsidR="002E168F" w:rsidRPr="00A53A07" w:rsidRDefault="002E168F" w:rsidP="00DB5335">
            <w:pPr>
              <w:jc w:val="center"/>
              <w:rPr>
                <w:rFonts w:ascii="Times" w:hAnsi="Times"/>
                <w:sz w:val="20"/>
              </w:rPr>
            </w:pPr>
            <w:r w:rsidRPr="00A53A07">
              <w:rPr>
                <w:rFonts w:ascii="Times" w:hAnsi="Times"/>
                <w:sz w:val="20"/>
              </w:rPr>
              <w:t>102</w:t>
            </w:r>
          </w:p>
        </w:tc>
        <w:tc>
          <w:tcPr>
            <w:tcW w:w="0" w:type="auto"/>
            <w:gridSpan w:val="3"/>
            <w:tcBorders>
              <w:top w:val="single" w:sz="6" w:space="0" w:color="auto"/>
            </w:tcBorders>
            <w:tcMar>
              <w:top w:w="57" w:type="dxa"/>
              <w:left w:w="57" w:type="dxa"/>
              <w:bottom w:w="57" w:type="dxa"/>
              <w:right w:w="57" w:type="dxa"/>
            </w:tcMar>
            <w:vAlign w:val="center"/>
            <w:hideMark/>
          </w:tcPr>
          <w:p w14:paraId="718AAA38" w14:textId="77777777" w:rsidR="002E168F" w:rsidRPr="00A53A07" w:rsidRDefault="002E168F" w:rsidP="00DB5335">
            <w:pPr>
              <w:jc w:val="center"/>
              <w:rPr>
                <w:rFonts w:ascii="Times" w:hAnsi="Times"/>
                <w:sz w:val="20"/>
              </w:rPr>
            </w:pPr>
            <w:r w:rsidRPr="00A53A07">
              <w:rPr>
                <w:rFonts w:ascii="Times" w:hAnsi="Times"/>
                <w:sz w:val="20"/>
              </w:rPr>
              <w:t>102</w:t>
            </w:r>
          </w:p>
        </w:tc>
      </w:tr>
      <w:tr w:rsidR="002E168F" w:rsidRPr="00A53A07" w14:paraId="65FF5F0A" w14:textId="77777777" w:rsidTr="00E82B54">
        <w:trPr>
          <w:cantSplit/>
        </w:trPr>
        <w:tc>
          <w:tcPr>
            <w:tcW w:w="0" w:type="auto"/>
            <w:tcMar>
              <w:top w:w="57" w:type="dxa"/>
              <w:left w:w="57" w:type="dxa"/>
              <w:bottom w:w="57" w:type="dxa"/>
              <w:right w:w="57" w:type="dxa"/>
            </w:tcMar>
            <w:vAlign w:val="center"/>
            <w:hideMark/>
          </w:tcPr>
          <w:p w14:paraId="783DB054" w14:textId="77777777" w:rsidR="002E168F" w:rsidRPr="00A53A07" w:rsidRDefault="002E168F" w:rsidP="00DB5335">
            <w:pPr>
              <w:rPr>
                <w:rFonts w:ascii="Times" w:hAnsi="Times"/>
                <w:sz w:val="20"/>
              </w:rPr>
            </w:pPr>
            <w:r w:rsidRPr="00A53A07">
              <w:rPr>
                <w:rFonts w:ascii="Times" w:hAnsi="Times"/>
                <w:sz w:val="20"/>
              </w:rPr>
              <w:t>R</w:t>
            </w:r>
            <w:r w:rsidRPr="00A53A07">
              <w:rPr>
                <w:rFonts w:ascii="Times" w:hAnsi="Times"/>
                <w:sz w:val="20"/>
                <w:vertAlign w:val="superscript"/>
              </w:rPr>
              <w:t>2</w:t>
            </w:r>
            <w:r w:rsidRPr="00A53A07">
              <w:rPr>
                <w:rFonts w:ascii="Times" w:hAnsi="Times"/>
                <w:sz w:val="20"/>
              </w:rPr>
              <w:t> / Ω</w:t>
            </w:r>
            <w:r w:rsidRPr="00A53A07">
              <w:rPr>
                <w:rFonts w:ascii="Times" w:hAnsi="Times"/>
                <w:sz w:val="20"/>
                <w:vertAlign w:val="subscript"/>
              </w:rPr>
              <w:t>0</w:t>
            </w:r>
            <w:r w:rsidRPr="00A53A07">
              <w:rPr>
                <w:rFonts w:ascii="Times" w:hAnsi="Times"/>
                <w:sz w:val="20"/>
                <w:vertAlign w:val="superscript"/>
              </w:rPr>
              <w:t>2</w:t>
            </w:r>
          </w:p>
        </w:tc>
        <w:tc>
          <w:tcPr>
            <w:tcW w:w="0" w:type="auto"/>
            <w:gridSpan w:val="3"/>
            <w:tcMar>
              <w:top w:w="57" w:type="dxa"/>
              <w:left w:w="57" w:type="dxa"/>
              <w:bottom w:w="57" w:type="dxa"/>
              <w:right w:w="57" w:type="dxa"/>
            </w:tcMar>
            <w:vAlign w:val="center"/>
            <w:hideMark/>
          </w:tcPr>
          <w:p w14:paraId="71A28F1B" w14:textId="77777777" w:rsidR="002E168F" w:rsidRPr="00A53A07" w:rsidRDefault="002E168F" w:rsidP="00DB5335">
            <w:pPr>
              <w:jc w:val="center"/>
              <w:rPr>
                <w:rFonts w:ascii="Times" w:hAnsi="Times"/>
                <w:sz w:val="20"/>
              </w:rPr>
            </w:pPr>
            <w:r w:rsidRPr="00A53A07">
              <w:rPr>
                <w:rFonts w:ascii="Times" w:hAnsi="Times"/>
                <w:sz w:val="20"/>
              </w:rPr>
              <w:t>.729 / .647</w:t>
            </w:r>
          </w:p>
        </w:tc>
        <w:tc>
          <w:tcPr>
            <w:tcW w:w="0" w:type="auto"/>
            <w:gridSpan w:val="3"/>
            <w:tcMar>
              <w:top w:w="57" w:type="dxa"/>
              <w:left w:w="57" w:type="dxa"/>
              <w:bottom w:w="57" w:type="dxa"/>
              <w:right w:w="57" w:type="dxa"/>
            </w:tcMar>
            <w:vAlign w:val="center"/>
            <w:hideMark/>
          </w:tcPr>
          <w:p w14:paraId="0459041C" w14:textId="77777777" w:rsidR="002E168F" w:rsidRPr="00A53A07" w:rsidRDefault="002E168F" w:rsidP="00DB5335">
            <w:pPr>
              <w:jc w:val="center"/>
              <w:rPr>
                <w:rFonts w:ascii="Times" w:hAnsi="Times"/>
                <w:sz w:val="20"/>
              </w:rPr>
            </w:pPr>
            <w:r w:rsidRPr="00A53A07">
              <w:rPr>
                <w:rFonts w:ascii="Times" w:hAnsi="Times"/>
                <w:sz w:val="20"/>
              </w:rPr>
              <w:t>.705 / .618</w:t>
            </w:r>
          </w:p>
        </w:tc>
      </w:tr>
    </w:tbl>
    <w:p w14:paraId="69F4F9A1" w14:textId="062972A5" w:rsidR="002E168F" w:rsidRPr="00A8389A" w:rsidRDefault="002E168F" w:rsidP="002E168F">
      <w:pPr>
        <w:rPr>
          <w:sz w:val="20"/>
        </w:rPr>
        <w:sectPr w:rsidR="002E168F" w:rsidRPr="00A8389A" w:rsidSect="00954D38">
          <w:headerReference w:type="default" r:id="rId44"/>
          <w:footerReference w:type="default" r:id="rId45"/>
          <w:pgSz w:w="12240" w:h="15840" w:code="1"/>
          <w:pgMar w:top="2160" w:right="1440" w:bottom="1440" w:left="2160" w:header="720" w:footer="720" w:gutter="0"/>
          <w:pgNumType w:start="112"/>
          <w:cols w:space="720"/>
          <w:docGrid w:linePitch="326"/>
        </w:sectPr>
      </w:pPr>
      <w:r w:rsidRPr="006237B0">
        <w:rPr>
          <w:sz w:val="20"/>
        </w:rPr>
        <w:t xml:space="preserve">Notes: </w:t>
      </w:r>
      <w:r w:rsidRPr="006237B0">
        <w:rPr>
          <w:sz w:val="20"/>
        </w:rPr>
        <w:t/>
      </w:r>
      <w:r>
        <w:rPr>
          <w:sz w:val="20"/>
        </w:rPr>
        <w:t>Confidence intervals and</w:t>
      </w:r>
      <w:r w:rsidRPr="006237B0">
        <w:rPr>
          <w:sz w:val="20"/>
        </w:rPr>
        <w:t xml:space="preserve"> p-values </w:t>
      </w:r>
      <w:r>
        <w:rPr>
          <w:sz w:val="20"/>
        </w:rPr>
        <w:t>are calculated</w:t>
      </w:r>
      <w:r w:rsidRPr="006237B0">
        <w:rPr>
          <w:sz w:val="20"/>
        </w:rPr>
        <w:t xml:space="preserve"> based on normal-distribution assumption, treating the t-statistics as Wald z-statistics.</w:t>
      </w:r>
      <w:r w:rsidRPr="006237B0">
        <w:rPr>
          <w:rFonts w:ascii="Times" w:hAnsi="Times"/>
          <w:sz w:val="20"/>
        </w:rPr>
        <w:t xml:space="preserve"> σ</w:t>
      </w:r>
      <w:r w:rsidRPr="006237B0">
        <w:rPr>
          <w:rFonts w:ascii="Times" w:hAnsi="Times"/>
          <w:sz w:val="20"/>
          <w:vertAlign w:val="superscript"/>
        </w:rPr>
        <w:t>2</w:t>
      </w:r>
      <w:r>
        <w:rPr>
          <w:sz w:val="20"/>
        </w:rPr>
        <w:t xml:space="preserve"> is the w</w:t>
      </w:r>
      <w:r w:rsidRPr="006237B0">
        <w:rPr>
          <w:sz w:val="20"/>
        </w:rPr>
        <w:t xml:space="preserve">ithin-group (residual) </w:t>
      </w:r>
      <w:r w:rsidRPr="00C72C50">
        <w:rPr>
          <w:sz w:val="20"/>
        </w:rPr>
        <w:t>variance</w:t>
      </w:r>
      <w:r>
        <w:rPr>
          <w:sz w:val="20"/>
        </w:rPr>
        <w:t>,</w:t>
      </w:r>
      <w:r w:rsidRPr="00C72C50">
        <w:rPr>
          <w:sz w:val="20"/>
        </w:rPr>
        <w:t xml:space="preserve"> τ</w:t>
      </w:r>
      <w:r w:rsidRPr="00C72C50">
        <w:rPr>
          <w:sz w:val="20"/>
          <w:vertAlign w:val="subscript"/>
        </w:rPr>
        <w:t>00</w:t>
      </w:r>
      <w:r w:rsidRPr="00C72C50">
        <w:rPr>
          <w:sz w:val="20"/>
        </w:rPr>
        <w:t xml:space="preserve"> is the between-group-variance, variation between individual int</w:t>
      </w:r>
      <w:r>
        <w:rPr>
          <w:sz w:val="20"/>
        </w:rPr>
        <w:t>ercepts and average intercept, and t</w:t>
      </w:r>
      <w:r w:rsidRPr="00C72C50">
        <w:rPr>
          <w:sz w:val="20"/>
        </w:rPr>
        <w:t xml:space="preserve">he intraclass correlation coefficient (ICC) </w:t>
      </w:r>
      <w:r>
        <w:rPr>
          <w:sz w:val="20"/>
        </w:rPr>
        <w:t xml:space="preserve">is </w:t>
      </w:r>
      <w:r w:rsidRPr="00C72C50">
        <w:rPr>
          <w:sz w:val="20"/>
        </w:rPr>
        <w:t xml:space="preserve">“the proportion of the variance explained by the grouping structure in the population” </w:t>
      </w:r>
      <w:r w:rsidRPr="00C72C50">
        <w:rPr>
          <w:iCs/>
          <w:sz w:val="20"/>
        </w:rPr>
        <w:t>(Hox 2002: 15)</w:t>
      </w:r>
      <w:r w:rsidRPr="00C72C50">
        <w:rPr>
          <w:sz w:val="20"/>
        </w:rPr>
        <w:t>.</w:t>
      </w:r>
      <w:r>
        <w:rPr>
          <w:sz w:val="20"/>
        </w:rPr>
        <w:t xml:space="preserve"> Following Byrnes (2008) the </w:t>
      </w:r>
      <w:r w:rsidRPr="00C72C50">
        <w:rPr>
          <w:sz w:val="20"/>
        </w:rPr>
        <w:t>R</w:t>
      </w:r>
      <w:r>
        <w:rPr>
          <w:sz w:val="20"/>
          <w:vertAlign w:val="superscript"/>
        </w:rPr>
        <w:t>2</w:t>
      </w:r>
      <w:r w:rsidRPr="00C72C50">
        <w:rPr>
          <w:sz w:val="20"/>
        </w:rPr>
        <w:t xml:space="preserve"> approximation</w:t>
      </w:r>
      <w:r>
        <w:rPr>
          <w:sz w:val="20"/>
        </w:rPr>
        <w:t xml:space="preserve"> was</w:t>
      </w:r>
      <w:r w:rsidRPr="00C72C50">
        <w:rPr>
          <w:sz w:val="20"/>
        </w:rPr>
        <w:t xml:space="preserve"> computed using the correlation between the fitted and observed values</w:t>
      </w:r>
      <w:r>
        <w:rPr>
          <w:sz w:val="20"/>
        </w:rPr>
        <w:t>, which i</w:t>
      </w:r>
      <w:r w:rsidRPr="00C72C50">
        <w:rPr>
          <w:sz w:val="20"/>
        </w:rPr>
        <w:t xml:space="preserve">s the </w:t>
      </w:r>
      <w:r w:rsidRPr="00A8389A">
        <w:rPr>
          <w:sz w:val="20"/>
        </w:rPr>
        <w:t xml:space="preserve">proportion of explained variance in the random effect after adding covariates or predictors to the model. A simplified version of the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sidRPr="00A8389A">
        <w:rPr>
          <w:sz w:val="20"/>
        </w:rPr>
        <w:t>value is calculated as (1 - (residual variance / respo</w:t>
      </w:r>
      <w:r>
        <w:rPr>
          <w:sz w:val="20"/>
        </w:rPr>
        <w:t xml:space="preserve">nse variance), as suggested by </w:t>
      </w:r>
      <w:r w:rsidRPr="00A8389A">
        <w:rPr>
          <w:iCs/>
          <w:sz w:val="20"/>
        </w:rPr>
        <w:t>Xu (2003)</w:t>
      </w:r>
      <w:r w:rsidRPr="00A8389A">
        <w:rPr>
          <w:sz w:val="20"/>
        </w:rPr>
        <w:t xml:space="preserve"> and </w:t>
      </w:r>
      <w:r w:rsidRPr="00A8389A">
        <w:rPr>
          <w:iCs/>
          <w:sz w:val="20"/>
        </w:rPr>
        <w:t>Na</w:t>
      </w:r>
      <w:r>
        <w:rPr>
          <w:iCs/>
          <w:sz w:val="20"/>
        </w:rPr>
        <w:t xml:space="preserve">kagawa and </w:t>
      </w:r>
      <w:r w:rsidRPr="00A8389A">
        <w:rPr>
          <w:iCs/>
          <w:sz w:val="20"/>
        </w:rPr>
        <w:t>Schielzeth (2013</w:t>
      </w:r>
      <w:r w:rsidRPr="00A8389A">
        <w:rPr>
          <w:sz w:val="20"/>
        </w:rPr>
        <w:t xml:space="preserve">). </w:t>
      </w:r>
      <w:r w:rsidRPr="006237B0">
        <w:rPr>
          <w:rFonts w:ascii="Times" w:hAnsi="Times"/>
          <w:sz w:val="20"/>
        </w:rPr>
        <w:t>Ω</w:t>
      </w:r>
      <w:r w:rsidRPr="006237B0">
        <w:rPr>
          <w:rFonts w:ascii="Times" w:hAnsi="Times"/>
          <w:sz w:val="20"/>
          <w:vertAlign w:val="subscript"/>
        </w:rPr>
        <w:t>0</w:t>
      </w:r>
      <w:r w:rsidRPr="006237B0">
        <w:rPr>
          <w:rFonts w:ascii="Times" w:hAnsi="Times"/>
          <w:sz w:val="20"/>
          <w:vertAlign w:val="superscript"/>
        </w:rPr>
        <w:t>2</w:t>
      </w:r>
      <w:r>
        <w:rPr>
          <w:rFonts w:ascii="Times" w:hAnsi="Times"/>
          <w:sz w:val="20"/>
          <w:vertAlign w:val="superscript"/>
        </w:rPr>
        <w:t xml:space="preserve"> </w:t>
      </w:r>
      <w:r>
        <w:rPr>
          <w:sz w:val="20"/>
        </w:rPr>
        <w:t>statistic</w:t>
      </w:r>
      <w:r w:rsidRPr="00A8389A">
        <w:rPr>
          <w:sz w:val="20"/>
        </w:rPr>
        <w:t xml:space="preserve"> is </w:t>
      </w:r>
      <w:r>
        <w:rPr>
          <w:sz w:val="20"/>
        </w:rPr>
        <w:t xml:space="preserve">therefore </w:t>
      </w:r>
      <w:r w:rsidRPr="00A8389A">
        <w:rPr>
          <w:sz w:val="20"/>
        </w:rPr>
        <w:t>the proportion of the residual variation explained by the covariates.</w:t>
      </w:r>
    </w:p>
    <w:p w14:paraId="7619850E" w14:textId="77777777" w:rsidR="002E168F" w:rsidRPr="002B264C" w:rsidRDefault="002E168F" w:rsidP="00260FE7">
      <w:pPr>
        <w:pStyle w:val="Heading2"/>
      </w:pPr>
      <w:bookmarkStart w:id="78" w:name="_Toc356814114"/>
      <w:r w:rsidRPr="002B264C">
        <w:lastRenderedPageBreak/>
        <w:t>4 Discussion</w:t>
      </w:r>
      <w:bookmarkEnd w:id="78"/>
    </w:p>
    <w:p w14:paraId="4C1255AF" w14:textId="022C5373" w:rsidR="002E168F" w:rsidRPr="002B264C" w:rsidRDefault="002E168F" w:rsidP="002B264C">
      <w:pPr>
        <w:spacing w:line="480" w:lineRule="auto"/>
        <w:ind w:firstLine="720"/>
      </w:pPr>
      <w:r w:rsidRPr="002B264C">
        <w:t xml:space="preserve">Prior research consistently suggests that peer pressures and social norms are a key driver of yard care behaviors (Bormann et al 2001; Robbins 2007; Nassauer et al. 2009; Carrico et al 2012; Fraser et al. 2013; Larson and Brumand 2014). ‘Fitting in’ is accomplished by altering visible aspects of residential yards to conform to neighborhood aesthetics and social expectations. However, the leverage of such social norms may not extend to back yards, where visibility is reduced if not completely eliminated. Peer pressures should therefore be reduced if not completely eliminated in back yards. Correspondingly back yards should have a distinct ecological structure and function. This is the Landscape Mullet concept, which is a theoretical advance and extension of reference group behavior theory, the moral economy, and the theory of an ecology of prestige. We analyzed plant species in lawns in seven cities, soils properties in six cities, and </w:t>
      </w:r>
      <w:r w:rsidR="00E80309">
        <w:t>entire</w:t>
      </w:r>
      <w:r w:rsidRPr="002B264C">
        <w:t>-yard vegetation species in two cities across front and back yards.</w:t>
      </w:r>
    </w:p>
    <w:p w14:paraId="766DEE1E" w14:textId="2EBDEC2B" w:rsidR="002E168F" w:rsidRPr="002B264C" w:rsidRDefault="002E168F" w:rsidP="002B264C">
      <w:pPr>
        <w:spacing w:line="480" w:lineRule="auto"/>
      </w:pPr>
      <w:r w:rsidRPr="002B264C">
        <w:tab/>
        <w:t xml:space="preserve">We expected to find lower species richness and species evenness in lawns in front yards when compared to back yards (Hyps 1 and 2). The rationale was that driven to maintain the quintessential “industrial” lawn, Robbins’ “lawn people” would devote more resources (i.e. time and money) into creating a monoculture where it can be more readily seen – in the front yard – and allow for more species in back yards. But our data do not support those expectations. We did observe some variation in lawn species richness and evenness by city, plausibly owing to different climates. But we did not </w:t>
      </w:r>
      <w:r w:rsidR="00FC6DF9">
        <w:lastRenderedPageBreak/>
        <w:t>observe</w:t>
      </w:r>
      <w:r w:rsidR="00FC6DF9" w:rsidRPr="002B264C">
        <w:t xml:space="preserve"> </w:t>
      </w:r>
      <w:r w:rsidRPr="002B264C">
        <w:t xml:space="preserve">the </w:t>
      </w:r>
      <w:r w:rsidR="00FC6DF9">
        <w:t>sharp</w:t>
      </w:r>
      <w:r w:rsidR="00FC6DF9" w:rsidRPr="002B264C">
        <w:t xml:space="preserve"> </w:t>
      </w:r>
      <w:r w:rsidRPr="002B264C">
        <w:t xml:space="preserve">differences between front and back yards that is suggested by prior theoretical and empirical work. </w:t>
      </w:r>
    </w:p>
    <w:p w14:paraId="7254E30A" w14:textId="77777777" w:rsidR="002E168F" w:rsidRPr="002B264C" w:rsidRDefault="002E168F" w:rsidP="002B264C">
      <w:pPr>
        <w:spacing w:line="480" w:lineRule="auto"/>
      </w:pPr>
      <w:r w:rsidRPr="002B264C">
        <w:tab/>
        <w:t xml:space="preserve">We expected to find more evidence of biogeochemical cycling in the front yard soils than in back yards (Hyp 3). This expectation was based on the rationale that increased inputs of water and fertilizers in front yards would significantly drive the nitrogen cycle in those spaces. Yet we failed to find statistically significant differences the front compared to the back. Either residents are managing their lawns the same in the front and the back, or </w:t>
      </w:r>
      <w:r w:rsidRPr="00612F2B">
        <w:t>management inputs do not alter the measured indicat</w:t>
      </w:r>
      <w:r w:rsidRPr="002B264C">
        <w:t xml:space="preserve">ors. More research is needed to link management inputs and soils outcomes. While there were some differences by city, those were the exception rather than the rule. </w:t>
      </w:r>
    </w:p>
    <w:p w14:paraId="3D96F76F" w14:textId="77777777" w:rsidR="002E168F" w:rsidRPr="002B264C" w:rsidRDefault="002E168F" w:rsidP="002B264C">
      <w:pPr>
        <w:spacing w:line="480" w:lineRule="auto"/>
      </w:pPr>
      <w:r w:rsidRPr="002B264C">
        <w:tab/>
        <w:t>We expected to find fewer cultivated species of vegetation in front yard gardens than in back yard gardens (Hyp 4), and did. This is driven by the idea that residents are seeking a monoculture in front, and more utilitarian and/or functional landscapes in the more private back yard spaces. Unconditional differences in means among the surveyed sites show that back yards tend to have ~20% more cultivated species than front yards. The regression-adjusted estimates provide a more modest, but still meaningful difference of ~10%. We also expected to find fewer spontaneous species in front (Hyp 5), but did not. We reasoned that residents would strive to reduce weeds more in the visible spaces than the relatively invisible spaces. Our two-city evidence did not support that notion.</w:t>
      </w:r>
    </w:p>
    <w:p w14:paraId="639F4074" w14:textId="649DFD87" w:rsidR="002E168F" w:rsidRPr="002B264C" w:rsidRDefault="002E168F" w:rsidP="002B264C">
      <w:pPr>
        <w:spacing w:line="480" w:lineRule="auto"/>
      </w:pPr>
      <w:r w:rsidRPr="002B264C">
        <w:lastRenderedPageBreak/>
        <w:tab/>
        <w:t xml:space="preserve">When taken together, lacking support for Hyps 1-3, 5 is </w:t>
      </w:r>
      <w:r w:rsidR="0056116C">
        <w:t xml:space="preserve">counter intuitively </w:t>
      </w:r>
      <w:r w:rsidRPr="002B264C">
        <w:t>consistent with the initial premise of “business in the front and party in the back”. What was found is that the intentionally managed, non-lawn areas show substantial differences in vegetation species richness. It appears that lawns are fairly homogenous at the sub-parcel scale, but gardens are 10% - 20% more species-rich in back yards than front yards. Lawns and the soils beneath them vary regionally but not significantly within the same parcel. The variability of soils appears at a coarser scale than the ind</w:t>
      </w:r>
      <w:r w:rsidR="002C37BE">
        <w:t>ividual residential parcel.</w:t>
      </w:r>
    </w:p>
    <w:p w14:paraId="6F7887E4" w14:textId="592144CE" w:rsidR="002E168F" w:rsidRPr="002B264C" w:rsidRDefault="002E168F" w:rsidP="002B264C">
      <w:pPr>
        <w:spacing w:line="480" w:lineRule="auto"/>
      </w:pPr>
      <w:r w:rsidRPr="002B264C">
        <w:tab/>
        <w:t xml:space="preserve">The abundant literature on yard care practices and outcomes highlights myriad factors related to management activities (Roy Chowdhury et al 2011; Cook et al 2012). In this paper we focused on an often-neglected (or ignored), yet seemingly important dimension: how differences may emerge between the seen and unseen spaces. This explicit focus on the spatial partitioning was based in yard care practices and ensuing environmental outcomes, and was motivated by an apparent gap in prior research. The influence of peer pressure commonly evoked do not take into account the public nature of front yards, and the relatively more private nature of back yards. A contribution of this paper is to refine the moral economy and ecology of prestige explanations. When front/back differences were uncovered in previous research (Dorney et al 1984; Richards et al 1984; Daniels and Kirkpatrick 2006; Vila-Ruiz et al 2014; Belaire et al 2015; Yesilonis et al 2015) these differences were often emergent; the researchers did not set out to intentionally examine sub-parcel, front-to-back variation with respect to </w:t>
      </w:r>
      <w:r w:rsidRPr="002B264C">
        <w:lastRenderedPageBreak/>
        <w:t>social pressures (save for Larsen and Harlan 2006 and Larson et al 2009). The few studies that did focus on front-to-back variation were unfortunately limited in their single-site design, and therefore larger generalizations were not feasible. In this paper we found that the intentionally managed parts of the garden were more species rich, which is empirical contribution to the growing residential ecologies literature.</w:t>
      </w:r>
    </w:p>
    <w:p w14:paraId="7E02294A" w14:textId="77777777" w:rsidR="002E168F" w:rsidRPr="002B264C" w:rsidRDefault="002E168F" w:rsidP="002B264C">
      <w:pPr>
        <w:spacing w:line="480" w:lineRule="auto"/>
      </w:pPr>
    </w:p>
    <w:p w14:paraId="33F6F8A4" w14:textId="77777777" w:rsidR="002E168F" w:rsidRPr="002B264C" w:rsidRDefault="002E168F" w:rsidP="00260FE7">
      <w:pPr>
        <w:pStyle w:val="Heading2"/>
      </w:pPr>
      <w:bookmarkStart w:id="79" w:name="_Toc356814115"/>
      <w:r w:rsidRPr="002B264C">
        <w:t>5 Conclusions</w:t>
      </w:r>
      <w:bookmarkEnd w:id="79"/>
    </w:p>
    <w:p w14:paraId="2CA2910D" w14:textId="4ED15E05" w:rsidR="002E168F" w:rsidRPr="002B264C" w:rsidRDefault="002E168F" w:rsidP="002B264C">
      <w:pPr>
        <w:spacing w:line="480" w:lineRule="auto"/>
        <w:ind w:firstLine="720"/>
      </w:pPr>
      <w:r w:rsidRPr="002B264C">
        <w:t>The reduced visibility associated with back yards may influence management decisions and the resultant ecological structure and function of residential properties. But this seemingly reasonable premise is under-tested. Using the mullet as a metaphor, this paper strove to understand some of the environmental impacts diverged in front versus back yards, plausibly linked to peer pressures and the process of self-appraisal and self-presentation. The evidence was mixed: the lawn, soil, and spontaneous garden data did not reveal differences beyond the realm of chance. Alternatively, we found that cultivated species richness was greater in back yards than front yards. Future research should examine other drivers and covariates in concert with more systematically collected front and back yard environmental data. Moreover, in-depth, qualitative research should explicitly examine peer pressures, social norms, perceptions of social norms through the lens of front and back yards. Rather than assume away variation at the sub-parcel level, or ignore this source of social and environmental variation, more work should investigate this spatial scale.</w:t>
      </w:r>
    </w:p>
    <w:p w14:paraId="73A35897" w14:textId="77777777" w:rsidR="002E168F" w:rsidRPr="00602CFA" w:rsidRDefault="002E168F" w:rsidP="00260FE7">
      <w:pPr>
        <w:pStyle w:val="Heading2"/>
      </w:pPr>
      <w:bookmarkStart w:id="80" w:name="_Toc356814116"/>
      <w:r w:rsidRPr="00602CFA">
        <w:lastRenderedPageBreak/>
        <w:t>6 Acknowledgements</w:t>
      </w:r>
      <w:bookmarkEnd w:id="80"/>
    </w:p>
    <w:p w14:paraId="2C6AA6A4" w14:textId="2CE1A685" w:rsidR="002E168F" w:rsidRPr="00A93534" w:rsidRDefault="002E168F" w:rsidP="00D8755E">
      <w:pPr>
        <w:spacing w:line="480" w:lineRule="auto"/>
        <w:ind w:firstLine="720"/>
      </w:pPr>
      <w:r w:rsidRPr="00541549">
        <w:t>This research is supported by the Macro- Systems Biology Program (US NSF) under Grants EF-1065548, -1065737, -1065740, -1065741, -1065772, -1065785, -1065831, and -121238320. The work arose from research funded by grants from the NSF LTER program for Baltimore (DEB-0423476); Phoenix (BCS-1026865, DEB-0423704, and DEB-9714833); Plum Island, Boston (OCE-1058747 and 1238212); Cedar Creek, Minneapolis–St. Paul (DEB-0620652); and Florida Coastal Everglades, Miami (DBI-0620409). Edna Bailey Sussman Foundation, Libby Fund Enhancement Award and the Marion I. Wright ‘46 Travel Grant at Clark University, The Warnock Foundation, the USDA Forest Service Northern Research Station, Baltimore and Philadelphia Field Stations, and the DC-BC ULTRA-Ex NSF-DEB-0948947</w:t>
      </w:r>
      <w:r w:rsidR="002B264C">
        <w:t xml:space="preserve">. </w:t>
      </w:r>
      <w:r w:rsidR="002B264C" w:rsidRPr="002B264C">
        <w:t>The findings and opinions reported here do not necessarily reflect those of the funders of this research.</w:t>
      </w:r>
      <w:r>
        <w:br w:type="page"/>
      </w:r>
    </w:p>
    <w:p w14:paraId="7A64BE1A" w14:textId="77777777" w:rsidR="002E168F" w:rsidRPr="00DC6027" w:rsidRDefault="002E168F" w:rsidP="00260FE7">
      <w:pPr>
        <w:pStyle w:val="Heading2"/>
      </w:pPr>
      <w:bookmarkStart w:id="81" w:name="_Toc356814117"/>
      <w:r w:rsidRPr="00DC6027">
        <w:lastRenderedPageBreak/>
        <w:t>7 References</w:t>
      </w:r>
      <w:bookmarkEnd w:id="81"/>
    </w:p>
    <w:p w14:paraId="05DDEE46" w14:textId="77777777" w:rsidR="002E168F" w:rsidRPr="00DC6027" w:rsidRDefault="002E168F" w:rsidP="00DC6027">
      <w:pPr>
        <w:spacing w:before="100" w:beforeAutospacing="1" w:after="100" w:afterAutospacing="1" w:line="480" w:lineRule="auto"/>
        <w:ind w:left="720" w:hanging="720"/>
        <w:contextualSpacing/>
      </w:pPr>
      <w:r w:rsidRPr="00DC6027">
        <w:t>Bates, D., Maechler, M., Bolker, B., Walker, S.. (2015). Fitting Linear Mixed-Effects Models Using lme4. Journal of Statistical Software, 67(1), 1-48. doi:10.18637/jss.v067.i01.</w:t>
      </w:r>
    </w:p>
    <w:p w14:paraId="2E0AAC9A" w14:textId="77777777" w:rsidR="002E168F" w:rsidRPr="00DC6027" w:rsidRDefault="002E168F" w:rsidP="00DC6027">
      <w:pPr>
        <w:spacing w:before="100" w:beforeAutospacing="1" w:after="100" w:afterAutospacing="1" w:line="480" w:lineRule="auto"/>
        <w:ind w:left="720" w:hanging="720"/>
        <w:contextualSpacing/>
      </w:pPr>
      <w:r w:rsidRPr="00DC6027">
        <w:t xml:space="preserve">Bigsby, K., McHale, M., &amp; Hess, G. (2014). Urban Morphology Drives the Homogenization of Tree Cover in Baltimore, MD, and Raleigh, NC. </w:t>
      </w:r>
      <w:r w:rsidRPr="00DC6027">
        <w:rPr>
          <w:i/>
          <w:iCs/>
        </w:rPr>
        <w:t>Ecosystems</w:t>
      </w:r>
      <w:r w:rsidRPr="00DC6027">
        <w:t xml:space="preserve">, </w:t>
      </w:r>
      <w:r w:rsidRPr="00DC6027">
        <w:rPr>
          <w:i/>
          <w:iCs/>
        </w:rPr>
        <w:t>17</w:t>
      </w:r>
      <w:r w:rsidRPr="00DC6027">
        <w:t xml:space="preserve">, 212–227. </w:t>
      </w:r>
      <w:hyperlink r:id="rId46" w:history="1">
        <w:r w:rsidRPr="00DC6027">
          <w:rPr>
            <w:rStyle w:val="Hyperlink"/>
          </w:rPr>
          <w:t>http://doi.org/DOI:10.1007/s10021-013-9718-4</w:t>
        </w:r>
      </w:hyperlink>
    </w:p>
    <w:p w14:paraId="6A8C5A1F" w14:textId="77777777" w:rsidR="002E168F" w:rsidRPr="00DC6027" w:rsidRDefault="002E168F" w:rsidP="00DC6027">
      <w:pPr>
        <w:spacing w:before="100" w:beforeAutospacing="1" w:after="100" w:afterAutospacing="1" w:line="480" w:lineRule="auto"/>
        <w:ind w:left="720" w:hanging="720"/>
        <w:contextualSpacing/>
      </w:pPr>
      <w:r w:rsidRPr="00DC6027">
        <w:t>Brady, N. C., Weil, R. R.. (1996). </w:t>
      </w:r>
      <w:r w:rsidRPr="00DC6027">
        <w:rPr>
          <w:i/>
          <w:iCs/>
        </w:rPr>
        <w:t>The nature and properties of soils</w:t>
      </w:r>
      <w:r w:rsidRPr="00DC6027">
        <w:t> (No. Ed. 12). Macmillan publishing company.</w:t>
      </w:r>
    </w:p>
    <w:p w14:paraId="256A50B9" w14:textId="77777777" w:rsidR="002E168F" w:rsidRPr="00DC6027" w:rsidRDefault="002E168F" w:rsidP="00DC6027">
      <w:pPr>
        <w:spacing w:before="100" w:beforeAutospacing="1" w:after="100" w:afterAutospacing="1" w:line="480" w:lineRule="auto"/>
        <w:ind w:left="720" w:hanging="720"/>
        <w:contextualSpacing/>
      </w:pPr>
      <w:r w:rsidRPr="00DC6027">
        <w:t xml:space="preserve">Brown, D. G., Johnson, K. M., Loveland, T. R., &amp; Theobald, D. M. (2005). Rural land-use trends in the conterminous United States, 1950-2000. </w:t>
      </w:r>
      <w:r w:rsidRPr="00DC6027">
        <w:rPr>
          <w:i/>
          <w:iCs/>
        </w:rPr>
        <w:t>Ecological Applications</w:t>
      </w:r>
      <w:r w:rsidRPr="00DC6027">
        <w:t xml:space="preserve">, </w:t>
      </w:r>
      <w:r w:rsidRPr="00DC6027">
        <w:rPr>
          <w:i/>
          <w:iCs/>
        </w:rPr>
        <w:t>15</w:t>
      </w:r>
      <w:r w:rsidRPr="00DC6027">
        <w:t xml:space="preserve">(December), 1851–1863. </w:t>
      </w:r>
      <w:hyperlink r:id="rId47" w:history="1">
        <w:r w:rsidRPr="00DC6027">
          <w:rPr>
            <w:rStyle w:val="Hyperlink"/>
          </w:rPr>
          <w:t>http://doi.org/10.1890/03-5220</w:t>
        </w:r>
      </w:hyperlink>
    </w:p>
    <w:p w14:paraId="7AA78D8A" w14:textId="77777777" w:rsidR="002E168F" w:rsidRPr="00DC6027" w:rsidRDefault="002E168F" w:rsidP="00DC6027">
      <w:pPr>
        <w:spacing w:before="100" w:beforeAutospacing="1" w:after="100" w:afterAutospacing="1" w:line="480" w:lineRule="auto"/>
        <w:ind w:left="720" w:hanging="720"/>
        <w:contextualSpacing/>
      </w:pPr>
      <w:r w:rsidRPr="00DC6027">
        <w:t xml:space="preserve">Boone, C. G., Cadenasso, M. L., Grove, J. M., Schwarz, K., &amp; Buckley, G. L. (2010). Landscape, vegetation characteristics, and group identity in an urban and suburban watershed: why the 60s matter. </w:t>
      </w:r>
      <w:r w:rsidRPr="00DC6027">
        <w:rPr>
          <w:i/>
          <w:iCs/>
        </w:rPr>
        <w:t>Urban Ecosystems</w:t>
      </w:r>
      <w:r w:rsidRPr="00DC6027">
        <w:t xml:space="preserve">, </w:t>
      </w:r>
      <w:r w:rsidRPr="00DC6027">
        <w:rPr>
          <w:i/>
          <w:iCs/>
        </w:rPr>
        <w:t>13</w:t>
      </w:r>
      <w:r w:rsidRPr="00DC6027">
        <w:t xml:space="preserve">(3), 255–271. </w:t>
      </w:r>
      <w:hyperlink r:id="rId48" w:history="1">
        <w:r w:rsidRPr="00DC6027">
          <w:rPr>
            <w:rStyle w:val="Hyperlink"/>
          </w:rPr>
          <w:t>http://doi.org/10.1007/s11252-009-0118-7</w:t>
        </w:r>
      </w:hyperlink>
    </w:p>
    <w:p w14:paraId="08EDDA27" w14:textId="77777777" w:rsidR="002E168F" w:rsidRPr="00DC6027" w:rsidRDefault="002E168F" w:rsidP="00DC6027">
      <w:pPr>
        <w:spacing w:before="100" w:beforeAutospacing="1" w:after="100" w:afterAutospacing="1" w:line="480" w:lineRule="auto"/>
        <w:ind w:left="720" w:hanging="720"/>
        <w:contextualSpacing/>
      </w:pPr>
      <w:r w:rsidRPr="00DC6027">
        <w:t xml:space="preserve">Bormann, F. H., Balmori, D., &amp; Geballe, G. T. (2001). </w:t>
      </w:r>
      <w:r w:rsidRPr="00DC6027">
        <w:rPr>
          <w:i/>
          <w:iCs/>
        </w:rPr>
        <w:t>Redesigning the American lawn: a search for environmental harmony.</w:t>
      </w:r>
      <w:r w:rsidRPr="00DC6027">
        <w:t xml:space="preserve"> New Haven, CT: Yale University Press.</w:t>
      </w:r>
    </w:p>
    <w:p w14:paraId="27D6B6C1" w14:textId="77777777" w:rsidR="002E168F" w:rsidRPr="00DC6027" w:rsidRDefault="002E168F" w:rsidP="00DC6027">
      <w:pPr>
        <w:spacing w:before="100" w:beforeAutospacing="1" w:after="100" w:afterAutospacing="1" w:line="480" w:lineRule="auto"/>
        <w:ind w:left="720" w:hanging="720"/>
        <w:contextualSpacing/>
      </w:pPr>
      <w:r w:rsidRPr="00DC6027">
        <w:t>Byrnes, J. 2008. Re: Coefficient of determination (R^2) when using lme() (</w:t>
      </w:r>
      <w:hyperlink r:id="rId49" w:history="1">
        <w:r w:rsidRPr="00DC6027">
          <w:rPr>
            <w:rStyle w:val="Hyperlink"/>
          </w:rPr>
          <w:t>https://stat.ethz.ch/pipermail/r-sig-mixed-models/2008q2/000713.html</w:t>
        </w:r>
      </w:hyperlink>
      <w:r w:rsidRPr="00DC6027">
        <w:t>)</w:t>
      </w:r>
    </w:p>
    <w:p w14:paraId="732DC082" w14:textId="77777777" w:rsidR="002E168F" w:rsidRPr="00DC6027" w:rsidRDefault="002E168F" w:rsidP="00DC6027">
      <w:pPr>
        <w:spacing w:before="100" w:beforeAutospacing="1" w:after="100" w:afterAutospacing="1" w:line="480" w:lineRule="auto"/>
        <w:ind w:left="720" w:hanging="720"/>
        <w:contextualSpacing/>
      </w:pPr>
      <w:r w:rsidRPr="00DC6027">
        <w:lastRenderedPageBreak/>
        <w:t xml:space="preserve">Carrico, A. R., Fraser, J., &amp; Bazuin, J. T. (2012). Green With Envy: Psychological and Social Predictors of Lawn Fertilizer Application. </w:t>
      </w:r>
      <w:r w:rsidRPr="00DC6027">
        <w:rPr>
          <w:i/>
          <w:iCs/>
        </w:rPr>
        <w:t>Environment and Behavior</w:t>
      </w:r>
      <w:r w:rsidRPr="00DC6027">
        <w:t xml:space="preserve">, </w:t>
      </w:r>
      <w:r w:rsidRPr="00DC6027">
        <w:rPr>
          <w:i/>
          <w:iCs/>
        </w:rPr>
        <w:t>45</w:t>
      </w:r>
      <w:r w:rsidRPr="00DC6027">
        <w:t xml:space="preserve">(4), 427–454. </w:t>
      </w:r>
      <w:hyperlink r:id="rId50" w:history="1">
        <w:r w:rsidRPr="00DC6027">
          <w:rPr>
            <w:rStyle w:val="Hyperlink"/>
          </w:rPr>
          <w:t>http://doi.org/10.1177/0013916511434637</w:t>
        </w:r>
      </w:hyperlink>
    </w:p>
    <w:p w14:paraId="3D3F367C" w14:textId="77777777" w:rsidR="002E168F" w:rsidRPr="00DC6027" w:rsidRDefault="002E168F" w:rsidP="00DC6027">
      <w:pPr>
        <w:spacing w:before="100" w:beforeAutospacing="1" w:after="100" w:afterAutospacing="1" w:line="480" w:lineRule="auto"/>
        <w:ind w:left="720" w:hanging="720"/>
        <w:contextualSpacing/>
      </w:pPr>
      <w:r w:rsidRPr="00DC6027">
        <w:t xml:space="preserve">Cook, E. M., Hall, S. J., &amp; Larson, K. L. (2012). Residential landscapes as social-ecological systems: a synthesis of multi-scalar interactions between people and their home environment. </w:t>
      </w:r>
      <w:r w:rsidRPr="00DC6027">
        <w:rPr>
          <w:i/>
          <w:iCs/>
        </w:rPr>
        <w:t>Urban Ecosystems</w:t>
      </w:r>
      <w:r w:rsidRPr="00DC6027">
        <w:t xml:space="preserve">, </w:t>
      </w:r>
      <w:r w:rsidRPr="00DC6027">
        <w:rPr>
          <w:i/>
          <w:iCs/>
        </w:rPr>
        <w:t>15</w:t>
      </w:r>
      <w:r w:rsidRPr="00DC6027">
        <w:t>(1), 19–52. doi:10.1007/s11252-011-0197-0</w:t>
      </w:r>
    </w:p>
    <w:p w14:paraId="3D1A053E" w14:textId="77777777" w:rsidR="002E168F" w:rsidRPr="00DC6027" w:rsidRDefault="002E168F" w:rsidP="00DC6027">
      <w:pPr>
        <w:spacing w:before="100" w:beforeAutospacing="1" w:after="100" w:afterAutospacing="1" w:line="480" w:lineRule="auto"/>
        <w:ind w:left="720" w:hanging="720"/>
        <w:contextualSpacing/>
      </w:pPr>
      <w:r w:rsidRPr="00DC6027">
        <w:t xml:space="preserve">Clarke, L. W., Jenerette, G. D., &amp; Davila, A. (2013). The luxury of vegetation and the legacy of tree biodiversity in Los Angeles, CA. </w:t>
      </w:r>
      <w:r w:rsidRPr="00DC6027">
        <w:rPr>
          <w:i/>
          <w:iCs/>
        </w:rPr>
        <w:t>Landscape and Urban Planning</w:t>
      </w:r>
      <w:r w:rsidRPr="00DC6027">
        <w:t xml:space="preserve">, </w:t>
      </w:r>
      <w:r w:rsidRPr="00DC6027">
        <w:rPr>
          <w:i/>
          <w:iCs/>
        </w:rPr>
        <w:t>116</w:t>
      </w:r>
      <w:r w:rsidRPr="00DC6027">
        <w:t xml:space="preserve">, 48–59. </w:t>
      </w:r>
      <w:hyperlink r:id="rId51" w:history="1">
        <w:r w:rsidRPr="00DC6027">
          <w:rPr>
            <w:rStyle w:val="Hyperlink"/>
          </w:rPr>
          <w:t>http://doi.org/10.1016/j.landurbplan.2013.04.006</w:t>
        </w:r>
      </w:hyperlink>
    </w:p>
    <w:p w14:paraId="2A47FF54" w14:textId="77777777" w:rsidR="002E168F" w:rsidRPr="00DC6027" w:rsidRDefault="002E168F" w:rsidP="00DC6027">
      <w:pPr>
        <w:spacing w:before="100" w:beforeAutospacing="1" w:after="100" w:afterAutospacing="1" w:line="480" w:lineRule="auto"/>
        <w:ind w:left="720" w:hanging="720"/>
        <w:contextualSpacing/>
      </w:pPr>
      <w:r w:rsidRPr="00DC6027">
        <w:t xml:space="preserve">Daniels, G. D., &amp; Kirkpatrick, J. B. (2006). Comparing the characteristics of front and back domestic gardens in Hobart, Tasmania, Australia. </w:t>
      </w:r>
      <w:r w:rsidRPr="00DC6027">
        <w:rPr>
          <w:i/>
          <w:iCs/>
        </w:rPr>
        <w:t>Landscape and Urban Planning</w:t>
      </w:r>
      <w:r w:rsidRPr="00DC6027">
        <w:t xml:space="preserve">, </w:t>
      </w:r>
      <w:r w:rsidRPr="00DC6027">
        <w:rPr>
          <w:i/>
          <w:iCs/>
        </w:rPr>
        <w:t>78</w:t>
      </w:r>
      <w:r w:rsidRPr="00DC6027">
        <w:t>(4), 344–352. doi:10.1016/j.landurbplan.2005.11.004</w:t>
      </w:r>
    </w:p>
    <w:p w14:paraId="271B1142" w14:textId="77777777" w:rsidR="002E168F" w:rsidRPr="00DC6027" w:rsidRDefault="002E168F" w:rsidP="00DC6027">
      <w:pPr>
        <w:spacing w:before="100" w:beforeAutospacing="1" w:after="100" w:afterAutospacing="1" w:line="480" w:lineRule="auto"/>
        <w:ind w:left="720" w:hanging="720"/>
        <w:contextualSpacing/>
      </w:pPr>
      <w:r w:rsidRPr="00DC6027">
        <w:t xml:space="preserve">Dorney, J., Guntenspergen, G. R., Keough, J. R., &amp; Stearns, F. (1984). Composition and Structure of an Urban Woody Plant Community. </w:t>
      </w:r>
      <w:r w:rsidRPr="00DC6027">
        <w:rPr>
          <w:i/>
          <w:iCs/>
        </w:rPr>
        <w:t>Urban Ecology</w:t>
      </w:r>
      <w:r w:rsidRPr="00DC6027">
        <w:t xml:space="preserve">, </w:t>
      </w:r>
      <w:r w:rsidRPr="00DC6027">
        <w:rPr>
          <w:i/>
          <w:iCs/>
        </w:rPr>
        <w:t>8</w:t>
      </w:r>
      <w:r w:rsidRPr="00DC6027">
        <w:t>, 69–90.</w:t>
      </w:r>
    </w:p>
    <w:p w14:paraId="5471DF5A" w14:textId="77777777" w:rsidR="002E168F" w:rsidRPr="00DC6027" w:rsidRDefault="002E168F" w:rsidP="00DC6027">
      <w:pPr>
        <w:spacing w:before="100" w:beforeAutospacing="1" w:after="100" w:afterAutospacing="1" w:line="480" w:lineRule="auto"/>
        <w:ind w:left="720" w:hanging="720"/>
        <w:contextualSpacing/>
      </w:pPr>
      <w:r w:rsidRPr="00DC6027">
        <w:t xml:space="preserve">ESRI (2016). </w:t>
      </w:r>
      <w:r w:rsidRPr="00DC6027">
        <w:rPr>
          <w:i/>
        </w:rPr>
        <w:t>ESRI Consumber Spending Methodology 2016.</w:t>
      </w:r>
      <w:r w:rsidRPr="00DC6027">
        <w:t xml:space="preserve"> (An ESRI White Paper, June 2016). Redlands, CA: ESRI </w:t>
      </w:r>
      <w:hyperlink r:id="rId52" w:history="1">
        <w:r w:rsidRPr="00DC6027">
          <w:rPr>
            <w:rStyle w:val="Hyperlink"/>
          </w:rPr>
          <w:t>http://downloads.esri.com/esri_content_doc/dbl/us/J9945_2016_US_Consumer_Spending_Data.pdf</w:t>
        </w:r>
      </w:hyperlink>
    </w:p>
    <w:p w14:paraId="2F925963" w14:textId="77777777" w:rsidR="002E168F" w:rsidRPr="00DC6027" w:rsidRDefault="002E168F" w:rsidP="00DC6027">
      <w:pPr>
        <w:spacing w:before="100" w:beforeAutospacing="1" w:after="100" w:afterAutospacing="1" w:line="480" w:lineRule="auto"/>
        <w:ind w:left="720" w:hanging="720"/>
        <w:contextualSpacing/>
      </w:pPr>
      <w:r w:rsidRPr="00DC6027">
        <w:t xml:space="preserve">Fraser, J., Bazuin, J. T., Band, L. E., &amp; Morgan Grove, J. (2013). Covenants, cohesion, and community: The effects of neighborhood governance on lawn fertilization. </w:t>
      </w:r>
      <w:r w:rsidRPr="00DC6027">
        <w:rPr>
          <w:i/>
          <w:iCs/>
        </w:rPr>
        <w:lastRenderedPageBreak/>
        <w:t>Landscape and Urban Planning</w:t>
      </w:r>
      <w:r w:rsidRPr="00DC6027">
        <w:t xml:space="preserve">, </w:t>
      </w:r>
      <w:r w:rsidRPr="00DC6027">
        <w:rPr>
          <w:i/>
          <w:iCs/>
        </w:rPr>
        <w:t>115</w:t>
      </w:r>
      <w:r w:rsidRPr="00DC6027">
        <w:t>, 30–38. http://doi.org/10.1016/j.landurbplan.2013.02.013</w:t>
      </w:r>
    </w:p>
    <w:p w14:paraId="1C7BEEB4" w14:textId="77777777" w:rsidR="002E168F" w:rsidRPr="00DC6027" w:rsidRDefault="002E168F" w:rsidP="00DC6027">
      <w:pPr>
        <w:spacing w:before="100" w:beforeAutospacing="1" w:after="100" w:afterAutospacing="1" w:line="480" w:lineRule="auto"/>
        <w:ind w:left="720" w:hanging="720"/>
        <w:contextualSpacing/>
      </w:pPr>
      <w:r w:rsidRPr="00DC6027">
        <w:t xml:space="preserve">Grimm, N. B., Faeth, S. H., Golubiewski, N. E., Redman, C. L., Wu, J., Bai, X., &amp; Briggs, J. M. (2008). Global change and the ecology of cities. </w:t>
      </w:r>
      <w:r w:rsidRPr="00DC6027">
        <w:rPr>
          <w:i/>
          <w:iCs/>
        </w:rPr>
        <w:t>Science</w:t>
      </w:r>
      <w:r w:rsidRPr="00DC6027">
        <w:rPr>
          <w:iCs/>
        </w:rPr>
        <w:t>,</w:t>
      </w:r>
      <w:r w:rsidRPr="00DC6027">
        <w:rPr>
          <w:i/>
          <w:iCs/>
        </w:rPr>
        <w:t xml:space="preserve"> 319</w:t>
      </w:r>
      <w:r w:rsidRPr="00DC6027">
        <w:t>(5864), 756–60. doi:10.1126/science.1150195</w:t>
      </w:r>
    </w:p>
    <w:p w14:paraId="59812AA8" w14:textId="77777777" w:rsidR="002E168F" w:rsidRPr="00DC6027" w:rsidRDefault="002E168F" w:rsidP="00DC6027">
      <w:pPr>
        <w:spacing w:before="100" w:beforeAutospacing="1" w:after="100" w:afterAutospacing="1" w:line="480" w:lineRule="auto"/>
        <w:ind w:left="720" w:hanging="720"/>
        <w:contextualSpacing/>
      </w:pPr>
      <w:r w:rsidRPr="00DC6027">
        <w:t xml:space="preserve">Groffman, P. M., Cavender-Bares, J., Bettez, N. D., Grove, J. M., Hall, S. J., Heffernan, J. B., … Steele, M. K. (2014). Ecological homogenization of urban USA. </w:t>
      </w:r>
      <w:r w:rsidRPr="00DC6027">
        <w:rPr>
          <w:i/>
          <w:iCs/>
        </w:rPr>
        <w:t>Frontiers in Ecology and the Environment</w:t>
      </w:r>
      <w:r w:rsidRPr="00DC6027">
        <w:t xml:space="preserve">, </w:t>
      </w:r>
      <w:r w:rsidRPr="00DC6027">
        <w:rPr>
          <w:i/>
          <w:iCs/>
        </w:rPr>
        <w:t>12</w:t>
      </w:r>
      <w:r w:rsidRPr="00DC6027">
        <w:t>(1), 74–81. http://doi.org/10.1890/120374</w:t>
      </w:r>
    </w:p>
    <w:p w14:paraId="4B4E62DF" w14:textId="77777777" w:rsidR="002E168F" w:rsidRPr="00DC6027" w:rsidRDefault="002E168F" w:rsidP="00DC6027">
      <w:pPr>
        <w:spacing w:before="100" w:beforeAutospacing="1" w:after="100" w:afterAutospacing="1" w:line="480" w:lineRule="auto"/>
        <w:ind w:left="720" w:hanging="720"/>
        <w:contextualSpacing/>
      </w:pPr>
      <w:r w:rsidRPr="00DC6027">
        <w:t xml:space="preserve">Groffman, P. M., Grove, J. M., Polsky, C., Bettez, N. D., Morse, J. L., Cavender-Bares, J., … Locke, D. H. (2016). Satisfaction, water and fertilizer use in the American residential macrosystem. </w:t>
      </w:r>
      <w:r w:rsidRPr="00DC6027">
        <w:rPr>
          <w:i/>
          <w:iCs/>
        </w:rPr>
        <w:t>Environmental Research Letters</w:t>
      </w:r>
      <w:r w:rsidRPr="00DC6027">
        <w:t xml:space="preserve">, </w:t>
      </w:r>
      <w:r w:rsidRPr="00DC6027">
        <w:rPr>
          <w:i/>
          <w:iCs/>
        </w:rPr>
        <w:t>11</w:t>
      </w:r>
      <w:r w:rsidRPr="00DC6027">
        <w:t>(3), 34004. http://doi.org/10.1088/1748-9326/11/3/034004</w:t>
      </w:r>
    </w:p>
    <w:p w14:paraId="1933D7CF" w14:textId="77777777" w:rsidR="002E168F" w:rsidRPr="00DC6027" w:rsidRDefault="002E168F" w:rsidP="00DC6027">
      <w:pPr>
        <w:spacing w:before="100" w:beforeAutospacing="1" w:after="100" w:afterAutospacing="1" w:line="480" w:lineRule="auto"/>
        <w:ind w:left="720" w:hanging="720"/>
        <w:contextualSpacing/>
      </w:pPr>
      <w:r w:rsidRPr="00DC6027">
        <w:t xml:space="preserve">Grove, J. M., Troy, A. R., O’Neil-Dunne, J. P. M., Burch, W. R. J., Cadenasso, M. L., &amp; Pickett, S. (2006). Characterization of Households and its Implications for the Vegetation of Urban Ecosystems. </w:t>
      </w:r>
      <w:r w:rsidRPr="00DC6027">
        <w:rPr>
          <w:i/>
          <w:iCs/>
        </w:rPr>
        <w:t>Ecosystems</w:t>
      </w:r>
      <w:r w:rsidRPr="00DC6027">
        <w:t xml:space="preserve">, </w:t>
      </w:r>
      <w:r w:rsidRPr="00DC6027">
        <w:rPr>
          <w:i/>
          <w:iCs/>
        </w:rPr>
        <w:t>9</w:t>
      </w:r>
      <w:r w:rsidRPr="00DC6027">
        <w:t>(4), 578–597. doi:10.1007/s10021-006-0116-z</w:t>
      </w:r>
    </w:p>
    <w:p w14:paraId="74EAEF05" w14:textId="77777777" w:rsidR="002E168F" w:rsidRPr="00DC6027" w:rsidRDefault="002E168F" w:rsidP="00DC6027">
      <w:pPr>
        <w:spacing w:before="100" w:beforeAutospacing="1" w:after="100" w:afterAutospacing="1" w:line="480" w:lineRule="auto"/>
        <w:ind w:left="720" w:hanging="720"/>
        <w:contextualSpacing/>
      </w:pPr>
      <w:r w:rsidRPr="00DC6027">
        <w:t xml:space="preserve">Grove, J. M., Locke, D. H., &amp; O’Neil-Dunne, J. P. M. (2014). An Ecology of Prestige in New York City: Examining the Relationships Among Population Density, Socio-economic Status, Group Identity, and Residential Canopy Cover. </w:t>
      </w:r>
      <w:r w:rsidRPr="00DC6027">
        <w:rPr>
          <w:i/>
          <w:iCs/>
        </w:rPr>
        <w:t>Environmental Management</w:t>
      </w:r>
      <w:r w:rsidRPr="00DC6027">
        <w:t xml:space="preserve">, </w:t>
      </w:r>
      <w:r w:rsidRPr="00DC6027">
        <w:rPr>
          <w:i/>
          <w:iCs/>
        </w:rPr>
        <w:t>54</w:t>
      </w:r>
      <w:r w:rsidRPr="00DC6027">
        <w:t>(3), 402–419. doi:10.1007/s00267-014-0310-2</w:t>
      </w:r>
    </w:p>
    <w:p w14:paraId="73E09650" w14:textId="77777777" w:rsidR="002E168F" w:rsidRPr="00DC6027" w:rsidRDefault="002E168F" w:rsidP="00DC6027">
      <w:pPr>
        <w:spacing w:before="100" w:beforeAutospacing="1" w:after="100" w:afterAutospacing="1" w:line="480" w:lineRule="auto"/>
        <w:ind w:left="720" w:hanging="720"/>
        <w:contextualSpacing/>
      </w:pPr>
      <w:r w:rsidRPr="00DC6027">
        <w:lastRenderedPageBreak/>
        <w:t xml:space="preserve">Harris, E. M., Martin, D., Polsky, C., Denhardt, L., &amp; Nehring, A. (2012). Beyond “Lawn People”: The Role of Emotions in Suburban Yard Management Practices. </w:t>
      </w:r>
      <w:r w:rsidRPr="00DC6027">
        <w:rPr>
          <w:i/>
          <w:iCs/>
        </w:rPr>
        <w:t>The Professional Geographer</w:t>
      </w:r>
      <w:r w:rsidRPr="00DC6027">
        <w:t>, (May 2012), 37–41. doi:10.1080/00330124.2012.681586</w:t>
      </w:r>
    </w:p>
    <w:p w14:paraId="09F372E0" w14:textId="77777777" w:rsidR="002E168F" w:rsidRPr="00DC6027" w:rsidRDefault="002E168F" w:rsidP="00DC6027">
      <w:pPr>
        <w:spacing w:before="100" w:beforeAutospacing="1" w:after="100" w:afterAutospacing="1" w:line="480" w:lineRule="auto"/>
        <w:ind w:left="720" w:hanging="720"/>
        <w:contextualSpacing/>
      </w:pPr>
      <w:r w:rsidRPr="00DC6027">
        <w:t xml:space="preserve">Harris, E. M., Polsky, C., Larson, K. L., Garvoille, R., Martin, D. G., Brumand, J., &amp; Ogden, L. (2012). Heterogeneity in Residential Yard Care: Evidence from Boston, Miami, and Phoenix. </w:t>
      </w:r>
      <w:r w:rsidRPr="00DC6027">
        <w:rPr>
          <w:i/>
          <w:iCs/>
        </w:rPr>
        <w:t>Human Ecology</w:t>
      </w:r>
      <w:r w:rsidRPr="00DC6027">
        <w:t>. doi:10.1007/s10745-012-9514-3</w:t>
      </w:r>
    </w:p>
    <w:p w14:paraId="5B8ABFEF" w14:textId="77777777" w:rsidR="002E168F" w:rsidRPr="00DC6027" w:rsidRDefault="002E168F" w:rsidP="00DC6027">
      <w:pPr>
        <w:spacing w:line="480" w:lineRule="auto"/>
      </w:pPr>
      <w:r w:rsidRPr="00DC6027">
        <w:t>Hox J. 2002. Multilevel analysis: techniques and applications. Mahwah, NJ: Erlbaum</w:t>
      </w:r>
    </w:p>
    <w:p w14:paraId="74F21561" w14:textId="77777777" w:rsidR="002E168F" w:rsidRPr="00DC6027" w:rsidRDefault="002E168F" w:rsidP="00DC6027">
      <w:pPr>
        <w:spacing w:before="100" w:beforeAutospacing="1" w:after="100" w:afterAutospacing="1" w:line="480" w:lineRule="auto"/>
        <w:ind w:left="480" w:hanging="480"/>
        <w:contextualSpacing/>
      </w:pPr>
      <w:r w:rsidRPr="00DC6027">
        <w:t>Hyman, H. H. (1942). The psychology of status. </w:t>
      </w:r>
      <w:r w:rsidRPr="00DC6027">
        <w:rPr>
          <w:i/>
          <w:iCs/>
        </w:rPr>
        <w:t>Archives of Psychology (Columbia University)</w:t>
      </w:r>
      <w:r w:rsidRPr="00DC6027">
        <w:t>.</w:t>
      </w:r>
    </w:p>
    <w:p w14:paraId="062B171D" w14:textId="77777777" w:rsidR="002E168F" w:rsidRPr="00DC6027" w:rsidRDefault="002E168F" w:rsidP="00DC6027">
      <w:pPr>
        <w:spacing w:before="100" w:beforeAutospacing="1" w:after="100" w:afterAutospacing="1" w:line="480" w:lineRule="auto"/>
        <w:ind w:left="720" w:hanging="720"/>
        <w:contextualSpacing/>
      </w:pPr>
      <w:r w:rsidRPr="00DC6027">
        <w:t xml:space="preserve">Johnson, A. L., Tauzer, E. C., &amp; Swan, C. M. (2014). Human legacies differentially organize functional and phylogenetic diversity of urban herbaceous plant communities at multiple spatial scales. </w:t>
      </w:r>
      <w:r w:rsidRPr="00DC6027">
        <w:rPr>
          <w:i/>
          <w:iCs/>
        </w:rPr>
        <w:t>Applied Vegetation Science</w:t>
      </w:r>
      <w:r w:rsidRPr="00DC6027">
        <w:t xml:space="preserve">, </w:t>
      </w:r>
      <w:r w:rsidRPr="00DC6027">
        <w:rPr>
          <w:i/>
          <w:iCs/>
        </w:rPr>
        <w:t>18</w:t>
      </w:r>
      <w:r w:rsidRPr="00DC6027">
        <w:t>, n/a--n/a. http://doi.org/10.1111/avsc.12155</w:t>
      </w:r>
    </w:p>
    <w:p w14:paraId="3E22642A" w14:textId="77777777" w:rsidR="002E168F" w:rsidRPr="00DC6027" w:rsidRDefault="002E168F" w:rsidP="00DC6027">
      <w:pPr>
        <w:spacing w:before="100" w:beforeAutospacing="1" w:after="100" w:afterAutospacing="1" w:line="480" w:lineRule="auto"/>
        <w:ind w:left="720" w:hanging="720"/>
        <w:contextualSpacing/>
      </w:pPr>
      <w:r w:rsidRPr="00DC6027">
        <w:t xml:space="preserve">Kirkpatrick, J. B., Daniels, G. D., &amp; Zagorski, T. (2007). Explaining variation in front gardens between suburbs of Hobart, Tasmania, Australia. </w:t>
      </w:r>
      <w:r w:rsidRPr="00DC6027">
        <w:rPr>
          <w:i/>
          <w:iCs/>
        </w:rPr>
        <w:t>Landscape and Urban Planning</w:t>
      </w:r>
      <w:r w:rsidRPr="00DC6027">
        <w:t xml:space="preserve">, </w:t>
      </w:r>
      <w:r w:rsidRPr="00DC6027">
        <w:rPr>
          <w:i/>
          <w:iCs/>
        </w:rPr>
        <w:t>79</w:t>
      </w:r>
      <w:r w:rsidRPr="00DC6027">
        <w:t>(3-4), 314–322. doi:10.1016/j.landurbplan.2006.03.006</w:t>
      </w:r>
    </w:p>
    <w:p w14:paraId="486974AD" w14:textId="77777777" w:rsidR="002E168F" w:rsidRPr="00DC6027" w:rsidRDefault="002E168F" w:rsidP="00DC6027">
      <w:pPr>
        <w:spacing w:before="100" w:beforeAutospacing="1" w:after="100" w:afterAutospacing="1" w:line="480" w:lineRule="auto"/>
        <w:ind w:left="720" w:hanging="720"/>
        <w:contextualSpacing/>
      </w:pPr>
      <w:r w:rsidRPr="00DC6027">
        <w:t xml:space="preserve">Larsen, L., &amp; Harlan, S. L. (2006). Desert dreamscapes: Residential landscape preference and behavior. </w:t>
      </w:r>
      <w:r w:rsidRPr="00DC6027">
        <w:rPr>
          <w:i/>
          <w:iCs/>
        </w:rPr>
        <w:t>Landscape and Urban Planning</w:t>
      </w:r>
      <w:r w:rsidRPr="00DC6027">
        <w:t xml:space="preserve">, </w:t>
      </w:r>
      <w:r w:rsidRPr="00DC6027">
        <w:rPr>
          <w:i/>
          <w:iCs/>
        </w:rPr>
        <w:t>78</w:t>
      </w:r>
      <w:r w:rsidRPr="00DC6027">
        <w:t>(1-2), 85–100. doi:10.1016/j.landurbplan.2005.06.002</w:t>
      </w:r>
    </w:p>
    <w:p w14:paraId="10ADED63" w14:textId="77777777" w:rsidR="002E168F" w:rsidRPr="00DC6027" w:rsidRDefault="002E168F" w:rsidP="00DC6027">
      <w:pPr>
        <w:spacing w:before="100" w:beforeAutospacing="1" w:after="100" w:afterAutospacing="1" w:line="480" w:lineRule="auto"/>
        <w:ind w:left="720" w:hanging="720"/>
        <w:contextualSpacing/>
      </w:pPr>
      <w:r w:rsidRPr="00DC6027">
        <w:lastRenderedPageBreak/>
        <w:t xml:space="preserve">Larson, K. L., Casagrande, D. G., Harlan, S. L., &amp; Yabiku, S. (2009). Residents’ yard choices and rationales in a desert city: social priorities, ecological impacts, and decision tradeoffs. </w:t>
      </w:r>
      <w:r w:rsidRPr="00DC6027">
        <w:rPr>
          <w:i/>
          <w:iCs/>
        </w:rPr>
        <w:t>Environmental Management</w:t>
      </w:r>
      <w:r w:rsidRPr="00DC6027">
        <w:t xml:space="preserve">, </w:t>
      </w:r>
      <w:r w:rsidRPr="00DC6027">
        <w:rPr>
          <w:i/>
          <w:iCs/>
        </w:rPr>
        <w:t>44</w:t>
      </w:r>
      <w:r w:rsidRPr="00DC6027">
        <w:t>, 921–937. http://doi.org/10.1007/s00267-009-9353-1</w:t>
      </w:r>
    </w:p>
    <w:p w14:paraId="7B78AEF3" w14:textId="77777777" w:rsidR="002E168F" w:rsidRPr="00DC6027" w:rsidRDefault="002E168F" w:rsidP="00DC6027">
      <w:pPr>
        <w:spacing w:before="100" w:beforeAutospacing="1" w:after="100" w:afterAutospacing="1" w:line="480" w:lineRule="auto"/>
        <w:ind w:left="720" w:hanging="720"/>
        <w:contextualSpacing/>
      </w:pPr>
      <w:r w:rsidRPr="00DC6027">
        <w:t xml:space="preserve">Larson, K. L., &amp; Brumand, J. (2014). Paradoxes in Landscape Management and Water Conservation: Examining Neighborhood Norms and Institutional Forces. </w:t>
      </w:r>
      <w:r w:rsidRPr="00DC6027">
        <w:rPr>
          <w:i/>
          <w:iCs/>
        </w:rPr>
        <w:t>Cities and the Environment (CATE)</w:t>
      </w:r>
      <w:r w:rsidRPr="00DC6027">
        <w:t xml:space="preserve">, </w:t>
      </w:r>
      <w:r w:rsidRPr="00DC6027">
        <w:rPr>
          <w:i/>
          <w:iCs/>
        </w:rPr>
        <w:t>7</w:t>
      </w:r>
      <w:r w:rsidRPr="00DC6027">
        <w:t>(1), 1–24.</w:t>
      </w:r>
    </w:p>
    <w:p w14:paraId="5FDCA520" w14:textId="77777777" w:rsidR="002E168F" w:rsidRPr="00DC6027" w:rsidRDefault="002E168F" w:rsidP="00DC6027">
      <w:pPr>
        <w:spacing w:before="100" w:beforeAutospacing="1" w:after="100" w:afterAutospacing="1" w:line="480" w:lineRule="auto"/>
        <w:ind w:left="720" w:hanging="720"/>
        <w:contextualSpacing/>
      </w:pPr>
      <w:r w:rsidRPr="00DC6027">
        <w:t xml:space="preserve">Locke, D. H., &amp; Baine, G. (2015). The good, the bad, and the interested: how historical demographics explain present-day tree canopy, vacant lot and tree request spatial variability in New Haven, CT. </w:t>
      </w:r>
      <w:r w:rsidRPr="00DC6027">
        <w:rPr>
          <w:i/>
          <w:iCs/>
        </w:rPr>
        <w:t>Urban Ecosystems</w:t>
      </w:r>
      <w:r w:rsidRPr="00DC6027">
        <w:t xml:space="preserve">, </w:t>
      </w:r>
      <w:r w:rsidRPr="00DC6027">
        <w:rPr>
          <w:i/>
          <w:iCs/>
        </w:rPr>
        <w:t>18</w:t>
      </w:r>
      <w:r w:rsidRPr="00DC6027">
        <w:t xml:space="preserve">(2), 391–409. </w:t>
      </w:r>
      <w:hyperlink r:id="rId53" w:history="1">
        <w:r w:rsidRPr="00DC6027">
          <w:rPr>
            <w:rStyle w:val="Hyperlink"/>
          </w:rPr>
          <w:t>http://doi.org/10.1007/s11252-014-0409-5</w:t>
        </w:r>
      </w:hyperlink>
    </w:p>
    <w:p w14:paraId="2EB7986A" w14:textId="77777777" w:rsidR="002E168F" w:rsidRPr="00DC6027" w:rsidRDefault="002E168F" w:rsidP="00DC6027">
      <w:pPr>
        <w:spacing w:before="100" w:beforeAutospacing="1" w:after="100" w:afterAutospacing="1" w:line="480" w:lineRule="auto"/>
        <w:ind w:left="720" w:hanging="720"/>
        <w:contextualSpacing/>
      </w:pPr>
      <w:r w:rsidRPr="00DC6027">
        <w:rPr>
          <w:bCs/>
        </w:rPr>
        <w:t xml:space="preserve">Locke, D. H., </w:t>
      </w:r>
      <w:r w:rsidRPr="00DC6027">
        <w:t>Landry, S., Grove, J. M., Roy Chowdhury, R.. (2016). What’s scale got to do with it? Models for urban tree canopy. Journal of Urban Ecology. 2(1): 1-16. doi:10.1093/jue/juw006</w:t>
      </w:r>
    </w:p>
    <w:p w14:paraId="545EE18A" w14:textId="77777777" w:rsidR="002E168F" w:rsidRPr="00DC6027" w:rsidRDefault="002E168F" w:rsidP="00DC6027">
      <w:pPr>
        <w:spacing w:before="100" w:beforeAutospacing="1" w:after="100" w:afterAutospacing="1" w:line="480" w:lineRule="auto"/>
        <w:ind w:left="720" w:hanging="720"/>
        <w:contextualSpacing/>
      </w:pPr>
      <w:r w:rsidRPr="00DC6027">
        <w:rPr>
          <w:rFonts w:eastAsiaTheme="minorHAnsi"/>
          <w:bCs/>
        </w:rPr>
        <w:t>Locke, D.H.,</w:t>
      </w:r>
      <w:r w:rsidRPr="00DC6027">
        <w:rPr>
          <w:rFonts w:eastAsiaTheme="minorHAnsi"/>
        </w:rPr>
        <w:t xml:space="preserve"> Polsky, C., Grove, J. M., Groffman, P. M., Nelson, K.C., Larson, K. L., </w:t>
      </w:r>
      <w:r w:rsidRPr="00DC6027">
        <w:rPr>
          <w:rFonts w:eastAsiaTheme="minorHAnsi"/>
          <w:color w:val="000000"/>
        </w:rPr>
        <w:t>Cavender-Bares, J., Heffernan, J. B., Roy Chowdhury, R., Hobbie, S. E., Bettez, N., Neill, C., Ogden, L.A., O’Neil-Dunne, J. P. M.. [</w:t>
      </w:r>
      <w:r w:rsidRPr="00DC6027">
        <w:rPr>
          <w:rFonts w:eastAsiaTheme="minorHAnsi"/>
          <w:i/>
          <w:iCs/>
          <w:color w:val="000000"/>
        </w:rPr>
        <w:t>In Review</w:t>
      </w:r>
      <w:r w:rsidRPr="00DC6027">
        <w:rPr>
          <w:rFonts w:eastAsiaTheme="minorHAnsi"/>
          <w:color w:val="000000"/>
        </w:rPr>
        <w:t xml:space="preserve">]. Heterogeneity of practice underlies the homogeneity of ecological outcomes of United States yard care in metropolitan regions, neighborhoods and households. Submitted to </w:t>
      </w:r>
      <w:r w:rsidRPr="00DC6027">
        <w:rPr>
          <w:rFonts w:eastAsiaTheme="minorHAnsi"/>
          <w:i/>
          <w:iCs/>
          <w:color w:val="000000"/>
        </w:rPr>
        <w:t>PLoS ONE</w:t>
      </w:r>
      <w:r w:rsidRPr="00DC6027">
        <w:rPr>
          <w:rFonts w:eastAsiaTheme="minorHAnsi"/>
          <w:color w:val="000000"/>
        </w:rPr>
        <w:t xml:space="preserve"> on December 22, 2016. </w:t>
      </w:r>
    </w:p>
    <w:p w14:paraId="56FF4C77" w14:textId="77777777" w:rsidR="002E168F" w:rsidRPr="00DC6027" w:rsidRDefault="002E168F" w:rsidP="00DC6027">
      <w:pPr>
        <w:spacing w:before="100" w:beforeAutospacing="1" w:after="100" w:afterAutospacing="1" w:line="480" w:lineRule="auto"/>
        <w:ind w:left="720" w:hanging="720"/>
        <w:contextualSpacing/>
      </w:pPr>
      <w:r w:rsidRPr="00DC6027">
        <w:lastRenderedPageBreak/>
        <w:t xml:space="preserve">Luck, G. W., Smallbone, L. T., &amp; O’Brien, R. (2009). Socio-Economics and Vegetation Change in Urban Ecosystems: Patterns in Space and Time. </w:t>
      </w:r>
      <w:r w:rsidRPr="00DC6027">
        <w:rPr>
          <w:i/>
          <w:iCs/>
        </w:rPr>
        <w:t>Ecosystems</w:t>
      </w:r>
      <w:r w:rsidRPr="00DC6027">
        <w:t xml:space="preserve">, </w:t>
      </w:r>
      <w:r w:rsidRPr="00DC6027">
        <w:rPr>
          <w:i/>
          <w:iCs/>
        </w:rPr>
        <w:t>12</w:t>
      </w:r>
      <w:r w:rsidRPr="00DC6027">
        <w:t xml:space="preserve">(4), 604–620. </w:t>
      </w:r>
      <w:hyperlink r:id="rId54" w:history="1">
        <w:r w:rsidRPr="00DC6027">
          <w:rPr>
            <w:rStyle w:val="Hyperlink"/>
          </w:rPr>
          <w:t>http://doi.org/10.1007/s10021-009-9244-6</w:t>
        </w:r>
      </w:hyperlink>
    </w:p>
    <w:p w14:paraId="1B254933" w14:textId="77777777" w:rsidR="002E168F" w:rsidRPr="00DC6027" w:rsidRDefault="002E168F" w:rsidP="00DC6027">
      <w:pPr>
        <w:spacing w:before="100" w:beforeAutospacing="1" w:after="100" w:afterAutospacing="1" w:line="480" w:lineRule="auto"/>
        <w:ind w:left="720" w:hanging="720"/>
        <w:contextualSpacing/>
      </w:pPr>
      <w:r w:rsidRPr="00DC6027">
        <w:t xml:space="preserve">Lüdecke D (2016). _sjPlot: Data Visualization for Statistics in Social Science_. R package version 2.1.2. </w:t>
      </w:r>
      <w:hyperlink r:id="rId55" w:history="1">
        <w:r w:rsidRPr="00DC6027">
          <w:rPr>
            <w:rStyle w:val="Hyperlink"/>
          </w:rPr>
          <w:t>https://CRAN.R-project.org/package=sjPlot</w:t>
        </w:r>
      </w:hyperlink>
    </w:p>
    <w:p w14:paraId="0075E673" w14:textId="77777777" w:rsidR="002E168F" w:rsidRPr="00DC6027" w:rsidRDefault="002E168F" w:rsidP="00DC6027">
      <w:pPr>
        <w:spacing w:before="100" w:beforeAutospacing="1" w:after="100" w:afterAutospacing="1" w:line="480" w:lineRule="auto"/>
        <w:ind w:left="720" w:hanging="720"/>
        <w:contextualSpacing/>
      </w:pPr>
      <w:r w:rsidRPr="00DC6027">
        <w:t xml:space="preserve">Macie, E. A. (1984). Residential Greenspace and Vegetation in a Mature Citiy: Syracuse, New York. </w:t>
      </w:r>
      <w:r w:rsidRPr="00DC6027">
        <w:rPr>
          <w:i/>
          <w:iCs/>
        </w:rPr>
        <w:t>Urban Ecology</w:t>
      </w:r>
      <w:r w:rsidRPr="00DC6027">
        <w:t xml:space="preserve">, </w:t>
      </w:r>
      <w:r w:rsidRPr="00DC6027">
        <w:rPr>
          <w:i/>
          <w:iCs/>
        </w:rPr>
        <w:t>8</w:t>
      </w:r>
      <w:r w:rsidRPr="00DC6027">
        <w:t>, 99–125.</w:t>
      </w:r>
    </w:p>
    <w:p w14:paraId="461670BD" w14:textId="77777777" w:rsidR="002E168F" w:rsidRPr="00DC6027" w:rsidRDefault="002E168F" w:rsidP="00DC6027">
      <w:pPr>
        <w:spacing w:before="100" w:beforeAutospacing="1" w:after="100" w:afterAutospacing="1" w:line="480" w:lineRule="auto"/>
        <w:ind w:left="720" w:hanging="720"/>
        <w:contextualSpacing/>
      </w:pPr>
      <w:r w:rsidRPr="00DC6027">
        <w:t xml:space="preserve">Martinez, N. G., Bettez, N. D., &amp; Groffman, P. M. (2014). Sources of Variation in Home Lawn Soil Nitrogen Dynamics. </w:t>
      </w:r>
      <w:r w:rsidRPr="00DC6027">
        <w:rPr>
          <w:i/>
          <w:iCs/>
        </w:rPr>
        <w:t>Journal of Environment Quality</w:t>
      </w:r>
      <w:r w:rsidRPr="00DC6027">
        <w:t xml:space="preserve">, </w:t>
      </w:r>
      <w:r w:rsidRPr="00DC6027">
        <w:rPr>
          <w:i/>
          <w:iCs/>
        </w:rPr>
        <w:t>43</w:t>
      </w:r>
      <w:r w:rsidRPr="00DC6027">
        <w:t xml:space="preserve">(6), 2146. </w:t>
      </w:r>
      <w:hyperlink r:id="rId56" w:history="1">
        <w:r w:rsidRPr="00DC6027">
          <w:rPr>
            <w:rStyle w:val="Hyperlink"/>
          </w:rPr>
          <w:t>http://doi.org/10.2134/jeq2014.03.0103</w:t>
        </w:r>
      </w:hyperlink>
    </w:p>
    <w:p w14:paraId="65EFEDE2" w14:textId="77777777" w:rsidR="002E168F" w:rsidRPr="00DC6027" w:rsidRDefault="002E168F" w:rsidP="00DC6027">
      <w:pPr>
        <w:spacing w:before="100" w:beforeAutospacing="1" w:after="100" w:afterAutospacing="1" w:line="480" w:lineRule="auto"/>
        <w:ind w:left="720" w:hanging="720"/>
        <w:contextualSpacing/>
      </w:pPr>
      <w:r w:rsidRPr="00DC6027">
        <w:t>Merton RK, Kitt A (1950) Contributions to the theory of reference group behavior. In: Merton RK, Lazarfeld P (eds) Reprinted in part from studies in the scope and method of ‘‘The American soldier’’. Free Press, Glencoe, IL</w:t>
      </w:r>
    </w:p>
    <w:p w14:paraId="4085D9A2" w14:textId="77777777" w:rsidR="002E168F" w:rsidRPr="00DC6027" w:rsidRDefault="002E168F" w:rsidP="00DC6027">
      <w:pPr>
        <w:spacing w:before="100" w:beforeAutospacing="1" w:after="100" w:afterAutospacing="1" w:line="480" w:lineRule="auto"/>
        <w:ind w:left="480" w:hanging="480"/>
        <w:contextualSpacing/>
      </w:pPr>
      <w:r w:rsidRPr="00DC6027">
        <w:t>"mullet, n.9." </w:t>
      </w:r>
      <w:r w:rsidRPr="00DC6027">
        <w:rPr>
          <w:i/>
          <w:iCs/>
        </w:rPr>
        <w:t>OED Online</w:t>
      </w:r>
      <w:r w:rsidRPr="00DC6027">
        <w:t xml:space="preserve">. Oxford University Press, June 2015. Web. 17 June 2015. </w:t>
      </w:r>
      <w:hyperlink r:id="rId57" w:history="1">
        <w:r w:rsidRPr="00DC6027">
          <w:rPr>
            <w:rStyle w:val="Hyperlink"/>
          </w:rPr>
          <w:t>http://www.oed.com/view/Entry/253382</w:t>
        </w:r>
      </w:hyperlink>
    </w:p>
    <w:p w14:paraId="69FAF038" w14:textId="77777777" w:rsidR="002E168F" w:rsidRPr="00DC6027" w:rsidRDefault="002E168F" w:rsidP="00DC6027">
      <w:pPr>
        <w:spacing w:before="100" w:beforeAutospacing="1" w:after="100" w:afterAutospacing="1" w:line="480" w:lineRule="auto"/>
        <w:ind w:left="720" w:hanging="720"/>
        <w:contextualSpacing/>
      </w:pPr>
      <w:r w:rsidRPr="00DC6027">
        <w:t>Nakagawa, S., &amp; Schielzeth, H. (2013). A general and simple method for obtaining R2 from generalized linear mixed</w:t>
      </w:r>
      <w:r w:rsidRPr="00DC6027">
        <w:rPr>
          <w:rFonts w:ascii="American Typewriter" w:hAnsi="American Typewriter" w:cs="American Typewriter"/>
        </w:rPr>
        <w:t>‐</w:t>
      </w:r>
      <w:r w:rsidRPr="00DC6027">
        <w:t>effects models. </w:t>
      </w:r>
      <w:r w:rsidRPr="00DC6027">
        <w:rPr>
          <w:i/>
          <w:iCs/>
        </w:rPr>
        <w:t>Methods in Ecology and Evolution</w:t>
      </w:r>
      <w:r w:rsidRPr="00DC6027">
        <w:t>, </w:t>
      </w:r>
      <w:r w:rsidRPr="00DC6027">
        <w:rPr>
          <w:i/>
          <w:iCs/>
        </w:rPr>
        <w:t>4</w:t>
      </w:r>
      <w:r w:rsidRPr="00DC6027">
        <w:t>(2), 133-142.</w:t>
      </w:r>
    </w:p>
    <w:p w14:paraId="5ADE8269" w14:textId="77777777" w:rsidR="002E168F" w:rsidRPr="00DC6027" w:rsidRDefault="002E168F" w:rsidP="00DC6027">
      <w:pPr>
        <w:spacing w:before="100" w:beforeAutospacing="1" w:after="100" w:afterAutospacing="1" w:line="480" w:lineRule="auto"/>
        <w:ind w:left="720" w:hanging="720"/>
        <w:contextualSpacing/>
      </w:pPr>
      <w:r w:rsidRPr="00DC6027">
        <w:t xml:space="preserve">Nassauer, J. I. (1988). The aesthetics of horticulture: neatness as a form of care. </w:t>
      </w:r>
      <w:r w:rsidRPr="00DC6027">
        <w:rPr>
          <w:i/>
          <w:iCs/>
        </w:rPr>
        <w:t>HortScience</w:t>
      </w:r>
      <w:r w:rsidRPr="00DC6027">
        <w:t xml:space="preserve">, </w:t>
      </w:r>
      <w:r w:rsidRPr="00DC6027">
        <w:rPr>
          <w:i/>
          <w:iCs/>
        </w:rPr>
        <w:t>23</w:t>
      </w:r>
      <w:r w:rsidRPr="00DC6027">
        <w:t xml:space="preserve">(6), 973–977. </w:t>
      </w:r>
    </w:p>
    <w:p w14:paraId="253DEFD4" w14:textId="77777777" w:rsidR="002E168F" w:rsidRPr="00DC6027" w:rsidRDefault="002E168F" w:rsidP="00DC6027">
      <w:pPr>
        <w:spacing w:before="100" w:beforeAutospacing="1" w:after="100" w:afterAutospacing="1" w:line="480" w:lineRule="auto"/>
        <w:ind w:left="480" w:hanging="480"/>
        <w:contextualSpacing/>
      </w:pPr>
      <w:r w:rsidRPr="00DC6027">
        <w:lastRenderedPageBreak/>
        <w:t xml:space="preserve">Nassauer, J. (1995). Messy ecosystems, orderly frames. </w:t>
      </w:r>
      <w:r w:rsidRPr="00DC6027">
        <w:rPr>
          <w:i/>
          <w:iCs/>
        </w:rPr>
        <w:t>Landscape Journal</w:t>
      </w:r>
      <w:r w:rsidRPr="00DC6027">
        <w:t xml:space="preserve">, </w:t>
      </w:r>
      <w:r w:rsidRPr="00DC6027">
        <w:rPr>
          <w:i/>
          <w:iCs/>
        </w:rPr>
        <w:t>14</w:t>
      </w:r>
      <w:r w:rsidRPr="00DC6027">
        <w:t>(2), 161–170.</w:t>
      </w:r>
    </w:p>
    <w:p w14:paraId="54267141" w14:textId="77777777" w:rsidR="002E168F" w:rsidRPr="00DC6027" w:rsidRDefault="002E168F" w:rsidP="00DC6027">
      <w:pPr>
        <w:spacing w:before="100" w:beforeAutospacing="1" w:after="100" w:afterAutospacing="1" w:line="480" w:lineRule="auto"/>
        <w:ind w:left="720" w:hanging="720"/>
        <w:contextualSpacing/>
      </w:pPr>
      <w:r w:rsidRPr="00DC6027">
        <w:t xml:space="preserve">Nassauer, J. I., Wang, Z., &amp; Dayrell, E. (2009). What will the neighbors think? Cultural norms and ecological design. </w:t>
      </w:r>
      <w:r w:rsidRPr="00DC6027">
        <w:rPr>
          <w:i/>
          <w:iCs/>
        </w:rPr>
        <w:t>Landscape and Urban Planning</w:t>
      </w:r>
      <w:r w:rsidRPr="00DC6027">
        <w:t xml:space="preserve">, </w:t>
      </w:r>
      <w:r w:rsidRPr="00DC6027">
        <w:rPr>
          <w:i/>
          <w:iCs/>
        </w:rPr>
        <w:t>92</w:t>
      </w:r>
      <w:r w:rsidRPr="00DC6027">
        <w:t xml:space="preserve">(3–4), 282–292. </w:t>
      </w:r>
      <w:hyperlink r:id="rId58" w:history="1">
        <w:r w:rsidRPr="00DC6027">
          <w:rPr>
            <w:rStyle w:val="Hyperlink"/>
          </w:rPr>
          <w:t>http://doi.org/10.1016/j.landurbplan.2009.05.010</w:t>
        </w:r>
      </w:hyperlink>
    </w:p>
    <w:p w14:paraId="61D3B143" w14:textId="77777777" w:rsidR="002E168F" w:rsidRPr="00DC6027" w:rsidRDefault="002E168F" w:rsidP="00DC6027">
      <w:pPr>
        <w:spacing w:before="100" w:beforeAutospacing="1" w:after="100" w:afterAutospacing="1" w:line="480" w:lineRule="auto"/>
        <w:ind w:left="720" w:hanging="720"/>
        <w:contextualSpacing/>
      </w:pPr>
      <w:r w:rsidRPr="00DC6027">
        <w:t xml:space="preserve">Neuwirth, E.. (2014). RColorBrewer: ColorBrewer Palettes. R package version 1.1-2. </w:t>
      </w:r>
      <w:hyperlink r:id="rId59" w:history="1">
        <w:r w:rsidRPr="00DC6027">
          <w:rPr>
            <w:rStyle w:val="Hyperlink"/>
          </w:rPr>
          <w:t>http://CRAN.R-project.org/package=RColorBrewer</w:t>
        </w:r>
      </w:hyperlink>
    </w:p>
    <w:p w14:paraId="114451B3" w14:textId="77777777" w:rsidR="002E168F" w:rsidRPr="00DC6027" w:rsidRDefault="002E168F" w:rsidP="00DC6027">
      <w:pPr>
        <w:spacing w:before="100" w:beforeAutospacing="1" w:after="100" w:afterAutospacing="1" w:line="480" w:lineRule="auto"/>
        <w:ind w:left="720" w:hanging="720"/>
        <w:contextualSpacing/>
      </w:pPr>
      <w:r w:rsidRPr="00DC6027">
        <w:t xml:space="preserve">Oksanen, J., Blanchet, F. G., Kindt, R., Legendre, P., Minchin, P. R., O'Hara, R. B., Simpson, G. L., Solymos, P., Henry, M., Stevens, H., Wagner, H.. (2015). vegan: Community Ecology Package. R package version 2.3-2. </w:t>
      </w:r>
      <w:hyperlink r:id="rId60" w:history="1">
        <w:r w:rsidRPr="00DC6027">
          <w:rPr>
            <w:rStyle w:val="Hyperlink"/>
          </w:rPr>
          <w:t>http://CRAN.R-project.org/package=vegan</w:t>
        </w:r>
      </w:hyperlink>
    </w:p>
    <w:p w14:paraId="04FF0B42" w14:textId="77777777" w:rsidR="002E168F" w:rsidRPr="00DC6027" w:rsidRDefault="002E168F" w:rsidP="00DC6027">
      <w:pPr>
        <w:spacing w:before="100" w:beforeAutospacing="1" w:after="100" w:afterAutospacing="1" w:line="480" w:lineRule="auto"/>
        <w:ind w:left="720" w:hanging="720"/>
        <w:contextualSpacing/>
      </w:pPr>
      <w:r w:rsidRPr="00DC6027">
        <w:t xml:space="preserve">Polsky, C., Grove, J. M., Knudson, C., Groffman, P. M., Bettez, N. D., Cavender-Bares, J., … Steele, M. K. (2014). Assessing the homogenization of urban land management with an application to US residential lawn care. </w:t>
      </w:r>
      <w:r w:rsidRPr="00DC6027">
        <w:rPr>
          <w:i/>
          <w:iCs/>
        </w:rPr>
        <w:t>Proceedings of the National Academy of Sciences</w:t>
      </w:r>
      <w:r w:rsidRPr="00DC6027">
        <w:t xml:space="preserve">, </w:t>
      </w:r>
      <w:r w:rsidRPr="00DC6027">
        <w:rPr>
          <w:i/>
          <w:iCs/>
        </w:rPr>
        <w:t>111</w:t>
      </w:r>
      <w:r w:rsidRPr="00DC6027">
        <w:t>(12), 4432–4437. http://doi.org/10.1073/pnas.1323995111</w:t>
      </w:r>
    </w:p>
    <w:p w14:paraId="475FA48A" w14:textId="77777777" w:rsidR="002E168F" w:rsidRPr="00DC6027" w:rsidRDefault="002E168F" w:rsidP="00DC6027">
      <w:pPr>
        <w:spacing w:before="100" w:beforeAutospacing="1" w:after="100" w:afterAutospacing="1" w:line="480" w:lineRule="auto"/>
        <w:ind w:left="720" w:hanging="720"/>
        <w:contextualSpacing/>
      </w:pPr>
      <w:r w:rsidRPr="00DC6027">
        <w:t xml:space="preserve">Raciti, S. M., Groffman, P. M., Jenkins, J. C., Pouyat, R. V., Fahey, T. J., Pickett, S. T. A., &amp; Cadenasso, M. L. (2011). Nitrate production and availability in residential soils. </w:t>
      </w:r>
      <w:r w:rsidRPr="00DC6027">
        <w:rPr>
          <w:i/>
          <w:iCs/>
        </w:rPr>
        <w:t>Ecological Applications</w:t>
      </w:r>
      <w:r w:rsidRPr="00DC6027">
        <w:t xml:space="preserve">, </w:t>
      </w:r>
      <w:r w:rsidRPr="00DC6027">
        <w:rPr>
          <w:i/>
          <w:iCs/>
        </w:rPr>
        <w:t>21</w:t>
      </w:r>
      <w:r w:rsidRPr="00DC6027">
        <w:t xml:space="preserve">(7), 2357–2366. </w:t>
      </w:r>
      <w:hyperlink r:id="rId61" w:history="1">
        <w:r w:rsidRPr="00DC6027">
          <w:rPr>
            <w:rStyle w:val="Hyperlink"/>
          </w:rPr>
          <w:t>http://doi.org/10.1890/10-2009.1</w:t>
        </w:r>
      </w:hyperlink>
    </w:p>
    <w:p w14:paraId="3B381980" w14:textId="77777777" w:rsidR="002E168F" w:rsidRPr="00DC6027" w:rsidRDefault="002E168F" w:rsidP="00DC6027">
      <w:pPr>
        <w:spacing w:before="100" w:beforeAutospacing="1" w:after="100" w:afterAutospacing="1" w:line="480" w:lineRule="auto"/>
        <w:ind w:left="720" w:hanging="720"/>
        <w:contextualSpacing/>
      </w:pPr>
      <w:r w:rsidRPr="00DC6027">
        <w:lastRenderedPageBreak/>
        <w:t xml:space="preserve">Raciti, S. M., Groffman, P. M., Jenkins, J. C., Pouyat, R. V., Fahey, T. J., Pickett, S. T. A., &amp; Cadenasso, M. L. (2011). Accumulation of Carbon and Nitrogen in Residential Soils with Different Land-Use Histories. </w:t>
      </w:r>
      <w:r w:rsidRPr="00DC6027">
        <w:rPr>
          <w:i/>
          <w:iCs/>
        </w:rPr>
        <w:t>Ecosystems</w:t>
      </w:r>
      <w:r w:rsidRPr="00DC6027">
        <w:t xml:space="preserve">, </w:t>
      </w:r>
      <w:r w:rsidRPr="00DC6027">
        <w:rPr>
          <w:i/>
          <w:iCs/>
        </w:rPr>
        <w:t>14</w:t>
      </w:r>
      <w:r w:rsidRPr="00DC6027">
        <w:t xml:space="preserve">(2), 287–297. </w:t>
      </w:r>
      <w:hyperlink r:id="rId62" w:history="1">
        <w:r w:rsidRPr="00DC6027">
          <w:rPr>
            <w:rStyle w:val="Hyperlink"/>
          </w:rPr>
          <w:t>http://doi.org/10.1007/s10021-010-9409-3</w:t>
        </w:r>
      </w:hyperlink>
    </w:p>
    <w:p w14:paraId="72371565" w14:textId="77777777" w:rsidR="002E168F" w:rsidRPr="00DC6027" w:rsidRDefault="002E168F" w:rsidP="00DC6027">
      <w:pPr>
        <w:spacing w:before="100" w:beforeAutospacing="1" w:after="100" w:afterAutospacing="1" w:line="480" w:lineRule="auto"/>
        <w:ind w:left="720" w:hanging="720"/>
        <w:contextualSpacing/>
      </w:pPr>
      <w:r w:rsidRPr="00DC6027">
        <w:t xml:space="preserve">R Core Team (2015). R: A language and environment for statistical computing. R Foundation for Statistical Computing, Vienna, Austria. URL </w:t>
      </w:r>
      <w:hyperlink r:id="rId63" w:history="1">
        <w:r w:rsidRPr="00DC6027">
          <w:rPr>
            <w:rStyle w:val="Hyperlink"/>
          </w:rPr>
          <w:t>https://www.R-project.org/</w:t>
        </w:r>
      </w:hyperlink>
    </w:p>
    <w:p w14:paraId="463CB1FC" w14:textId="77777777" w:rsidR="002E168F" w:rsidRPr="00DC6027" w:rsidRDefault="002E168F" w:rsidP="00DC6027">
      <w:pPr>
        <w:spacing w:before="100" w:beforeAutospacing="1" w:after="100" w:afterAutospacing="1" w:line="480" w:lineRule="auto"/>
        <w:ind w:left="720" w:hanging="720"/>
        <w:contextualSpacing/>
      </w:pPr>
      <w:r w:rsidRPr="00DC6027">
        <w:t xml:space="preserve">Richards, N. A., Mallette, J. R., Simplson, R. J., &amp; Macie, E. A. (1984). Residential Greenspace and Vegetation in a Mature Citiy: Syracuse, New York. </w:t>
      </w:r>
      <w:r w:rsidRPr="00DC6027">
        <w:rPr>
          <w:i/>
          <w:iCs/>
        </w:rPr>
        <w:t>Urban Ecology</w:t>
      </w:r>
      <w:r w:rsidRPr="00DC6027">
        <w:t xml:space="preserve">, </w:t>
      </w:r>
      <w:r w:rsidRPr="00DC6027">
        <w:rPr>
          <w:i/>
          <w:iCs/>
        </w:rPr>
        <w:t>8</w:t>
      </w:r>
      <w:r w:rsidRPr="00DC6027">
        <w:t>, 99–125.</w:t>
      </w:r>
    </w:p>
    <w:p w14:paraId="2184F8C6" w14:textId="77777777" w:rsidR="002E168F" w:rsidRPr="00DC6027" w:rsidRDefault="002E168F" w:rsidP="00DC6027">
      <w:pPr>
        <w:spacing w:before="100" w:beforeAutospacing="1" w:after="100" w:afterAutospacing="1" w:line="480" w:lineRule="auto"/>
        <w:ind w:left="720" w:hanging="720"/>
        <w:contextualSpacing/>
      </w:pPr>
      <w:r w:rsidRPr="00DC6027">
        <w:t>Robbins, P. (2007). </w:t>
      </w:r>
      <w:r w:rsidRPr="00DC6027">
        <w:rPr>
          <w:i/>
          <w:iCs/>
        </w:rPr>
        <w:t>Lawn people: How grasses, weeds, and chemicals make us who we are</w:t>
      </w:r>
      <w:r w:rsidRPr="00DC6027">
        <w:t>. Temple University Press.</w:t>
      </w:r>
    </w:p>
    <w:p w14:paraId="054890CF" w14:textId="77777777" w:rsidR="002E168F" w:rsidRPr="00DC6027" w:rsidRDefault="002E168F" w:rsidP="00DC6027">
      <w:pPr>
        <w:spacing w:before="100" w:beforeAutospacing="1" w:after="100" w:afterAutospacing="1" w:line="480" w:lineRule="auto"/>
        <w:ind w:left="720" w:hanging="720"/>
        <w:contextualSpacing/>
      </w:pPr>
      <w:r w:rsidRPr="00DC6027">
        <w:t xml:space="preserve">Robbins, P., &amp; Sharp, J. (2003). Producing and consuming chemicals: the moral economy of the American lawn. </w:t>
      </w:r>
      <w:r w:rsidRPr="00DC6027">
        <w:rPr>
          <w:i/>
          <w:iCs/>
        </w:rPr>
        <w:t>Economic Geography</w:t>
      </w:r>
      <w:r w:rsidRPr="00DC6027">
        <w:t xml:space="preserve">, </w:t>
      </w:r>
      <w:r w:rsidRPr="00DC6027">
        <w:rPr>
          <w:i/>
          <w:iCs/>
        </w:rPr>
        <w:t>79</w:t>
      </w:r>
      <w:r w:rsidRPr="00DC6027">
        <w:t xml:space="preserve">(4), 425–451. </w:t>
      </w:r>
    </w:p>
    <w:p w14:paraId="4BE8169C" w14:textId="77777777" w:rsidR="002E168F" w:rsidRPr="00DC6027" w:rsidRDefault="002E168F" w:rsidP="00DC6027">
      <w:pPr>
        <w:spacing w:line="480" w:lineRule="auto"/>
        <w:ind w:left="720" w:hanging="720"/>
      </w:pPr>
      <w:r w:rsidRPr="00DC6027">
        <w:t xml:space="preserve">Robinson , D. (2016). broom: Convert Statistical Analysis Objects into Tidy Data Frames. R package version 0.4.1. </w:t>
      </w:r>
      <w:hyperlink r:id="rId64" w:history="1">
        <w:r w:rsidRPr="00DC6027">
          <w:rPr>
            <w:rStyle w:val="Hyperlink"/>
          </w:rPr>
          <w:t>http://CRAN.R-project.org/package=broom</w:t>
        </w:r>
      </w:hyperlink>
    </w:p>
    <w:p w14:paraId="21B84E78" w14:textId="77777777" w:rsidR="002E168F" w:rsidRPr="00DC6027" w:rsidRDefault="002E168F" w:rsidP="00DC6027">
      <w:pPr>
        <w:spacing w:before="100" w:beforeAutospacing="1" w:after="100" w:afterAutospacing="1" w:line="480" w:lineRule="auto"/>
        <w:ind w:left="720" w:hanging="720"/>
        <w:contextualSpacing/>
      </w:pPr>
      <w:r w:rsidRPr="00DC6027">
        <w:t xml:space="preserve">Stehouwer, R., Nassauer, J. I., &amp; Lesch, L. (2016). Landscape and Urban Planning Homeowner preferences for wooded front yards and backyards: Implications for carbon storage. </w:t>
      </w:r>
      <w:r w:rsidRPr="00DC6027">
        <w:rPr>
          <w:i/>
          <w:iCs/>
        </w:rPr>
        <w:t>Landscape and Urban Planning</w:t>
      </w:r>
      <w:r w:rsidRPr="00DC6027">
        <w:t xml:space="preserve">, </w:t>
      </w:r>
      <w:r w:rsidRPr="00DC6027">
        <w:rPr>
          <w:i/>
          <w:iCs/>
        </w:rPr>
        <w:t>146</w:t>
      </w:r>
      <w:r w:rsidRPr="00DC6027">
        <w:t xml:space="preserve">, 1–10. </w:t>
      </w:r>
      <w:hyperlink r:id="rId65" w:history="1">
        <w:r w:rsidRPr="00DC6027">
          <w:rPr>
            <w:rStyle w:val="Hyperlink"/>
          </w:rPr>
          <w:t>http://doi.org/10.1016/j.landurbplan.2015.09.001</w:t>
        </w:r>
      </w:hyperlink>
    </w:p>
    <w:p w14:paraId="36A7055F" w14:textId="77777777" w:rsidR="002E168F" w:rsidRPr="00DC6027" w:rsidRDefault="002E168F" w:rsidP="00DC6027">
      <w:pPr>
        <w:spacing w:before="100" w:beforeAutospacing="1" w:after="100" w:afterAutospacing="1" w:line="480" w:lineRule="auto"/>
        <w:ind w:left="720" w:hanging="720"/>
        <w:contextualSpacing/>
      </w:pPr>
      <w:r w:rsidRPr="00DC6027">
        <w:lastRenderedPageBreak/>
        <w:t xml:space="preserve">Sznycer, Daniel, John Tooby, Leda Cosmides, Roni Porat, Shaul Shalvi, and Eran Halperin. 2016. “Shame Closely Tracks the Threat of Devaluation by Others, Even across Cultures.” </w:t>
      </w:r>
      <w:r w:rsidRPr="00DC6027">
        <w:rPr>
          <w:i/>
          <w:iCs/>
        </w:rPr>
        <w:t>Proceedings of the National Academy of Sciences</w:t>
      </w:r>
      <w:r w:rsidRPr="00DC6027">
        <w:t>, 201514699. doi:10.1073/pnas.1514699113.</w:t>
      </w:r>
    </w:p>
    <w:p w14:paraId="4085D4B2" w14:textId="77777777" w:rsidR="002E168F" w:rsidRPr="00DC6027" w:rsidRDefault="002E168F" w:rsidP="00DC6027">
      <w:pPr>
        <w:spacing w:before="100" w:beforeAutospacing="1" w:after="100" w:afterAutospacing="1" w:line="480" w:lineRule="auto"/>
        <w:ind w:left="720" w:hanging="720"/>
        <w:contextualSpacing/>
      </w:pPr>
      <w:r w:rsidRPr="00DC6027">
        <w:t xml:space="preserve">Troy, A. R., Grove, J. M., O’Neil-Dunne, J. P. M., Pickett, S., &amp; Cadenasso, M. L. (2007). Predicting opportunities for greening and patterns of vegetation on private urban lands. </w:t>
      </w:r>
      <w:r w:rsidRPr="00DC6027">
        <w:rPr>
          <w:i/>
          <w:iCs/>
        </w:rPr>
        <w:t>Environmental Management</w:t>
      </w:r>
      <w:r w:rsidRPr="00DC6027">
        <w:t xml:space="preserve">, </w:t>
      </w:r>
      <w:r w:rsidRPr="00DC6027">
        <w:rPr>
          <w:i/>
          <w:iCs/>
        </w:rPr>
        <w:t>40</w:t>
      </w:r>
      <w:r w:rsidRPr="00DC6027">
        <w:t>(3), 394–412. doi:10.1007/s00267-006-0112-2</w:t>
      </w:r>
    </w:p>
    <w:p w14:paraId="693D7991" w14:textId="77777777" w:rsidR="002E168F" w:rsidRPr="00DC6027" w:rsidRDefault="002E168F" w:rsidP="00DC6027">
      <w:pPr>
        <w:spacing w:before="100" w:beforeAutospacing="1" w:after="100" w:afterAutospacing="1" w:line="480" w:lineRule="auto"/>
        <w:ind w:left="720" w:hanging="720"/>
        <w:contextualSpacing/>
        <w:rPr>
          <w:rStyle w:val="Hyperlink"/>
        </w:rPr>
      </w:pPr>
      <w:r w:rsidRPr="00DC6027">
        <w:t xml:space="preserve">Vila-Ruiz, C. P., Meléndez-Ackerman, E., Santiago, R., García-Montiel, D., Lastra, L., Fuguerola, C., &amp; Fumero, J. (2014). Plant species diversity of residential yards across a tropical watershed: implications for urban sustainability. Ecology and Society, 19(3), 22. </w:t>
      </w:r>
      <w:r w:rsidR="00346F75">
        <w:fldChar w:fldCharType="begin"/>
      </w:r>
      <w:r w:rsidR="00346F75">
        <w:instrText xml:space="preserve"> HYPERLINK "http://doi.org/10.5751/ES-06164-190322" \t "_blank" </w:instrText>
      </w:r>
      <w:r w:rsidR="00346F75">
        <w:fldChar w:fldCharType="separate"/>
      </w:r>
      <w:r w:rsidRPr="00DC6027">
        <w:rPr>
          <w:rStyle w:val="Hyperlink"/>
        </w:rPr>
        <w:t>http://doi.org/10.5751/ES-06164-190322</w:t>
      </w:r>
      <w:r w:rsidR="00346F75">
        <w:rPr>
          <w:rStyle w:val="Hyperlink"/>
        </w:rPr>
        <w:fldChar w:fldCharType="end"/>
      </w:r>
    </w:p>
    <w:p w14:paraId="766DA5C3" w14:textId="77777777" w:rsidR="002E168F" w:rsidRPr="00DC6027" w:rsidRDefault="002E168F" w:rsidP="00DC6027">
      <w:pPr>
        <w:spacing w:before="100" w:beforeAutospacing="1" w:after="100" w:afterAutospacing="1" w:line="480" w:lineRule="auto"/>
        <w:ind w:left="720" w:hanging="720"/>
        <w:contextualSpacing/>
      </w:pPr>
      <w:bookmarkStart w:id="82" w:name="_ENREF_64"/>
      <w:r w:rsidRPr="00DC6027">
        <w:t xml:space="preserve">Warnes, G.R., Bolker, B., Bonebakker, L., Gentleman, R., Huber, W., Liaw, A., Lumley, T., Maechler, M., Magnusson., Moeller, S., Schwartz, M., Venables, B.. (2015). gplots: Various R Programming Tools for Plotting Data. R package version 2.17.0. </w:t>
      </w:r>
      <w:hyperlink r:id="rId66" w:history="1">
        <w:r w:rsidRPr="00DC6027">
          <w:rPr>
            <w:rStyle w:val="Hyperlink"/>
          </w:rPr>
          <w:t>http://CRAN.R-project.org/package=gplots</w:t>
        </w:r>
      </w:hyperlink>
    </w:p>
    <w:p w14:paraId="677D0DDE" w14:textId="1CD5FDD2" w:rsidR="002E168F" w:rsidRPr="00DC6027" w:rsidRDefault="002E168F" w:rsidP="00444D10">
      <w:pPr>
        <w:spacing w:before="100" w:beforeAutospacing="1" w:after="100" w:afterAutospacing="1" w:line="480" w:lineRule="auto"/>
        <w:ind w:left="720" w:hanging="720"/>
        <w:contextualSpacing/>
      </w:pPr>
      <w:r w:rsidRPr="00DC6027">
        <w:t xml:space="preserve">Wheeler, M. M., C. Neill, P. M. Groffman, M. Avolio, N. D. Bettez, J. Cavender-Bares, R. Roy Chowdhury, L. Darling, J. M. Grove, S. J. Hall, J. B. Heffernan, S. E. Hobbie, K. L. Larson, J. L. Morse, K. Nelson, L. A. Ogden, and J. O'Neil-Dunne. </w:t>
      </w:r>
      <w:r w:rsidRPr="00DC6027">
        <w:rPr>
          <w:i/>
        </w:rPr>
        <w:t xml:space="preserve">In </w:t>
      </w:r>
      <w:r w:rsidR="00444D10">
        <w:rPr>
          <w:i/>
        </w:rPr>
        <w:t>Press</w:t>
      </w:r>
      <w:r w:rsidRPr="00DC6027">
        <w:t xml:space="preserve">. Homogenization of residential lawn plant species composition </w:t>
      </w:r>
      <w:r w:rsidRPr="00DC6027">
        <w:lastRenderedPageBreak/>
        <w:t>across seven US urban regions.</w:t>
      </w:r>
      <w:bookmarkEnd w:id="82"/>
      <w:r w:rsidRPr="00DC6027">
        <w:t xml:space="preserve"> Landscape and Urban Planning,</w:t>
      </w:r>
      <w:r w:rsidR="00444D10">
        <w:t xml:space="preserve"> </w:t>
      </w:r>
      <w:r w:rsidR="00346F75">
        <w:fldChar w:fldCharType="begin"/>
      </w:r>
      <w:r w:rsidR="00346F75">
        <w:instrText xml:space="preserve"> HYPERLINK "http://dx.doi.org/10.1016/j.landurbplan.2017.05.004" \t "_blank" </w:instrText>
      </w:r>
      <w:r w:rsidR="00346F75">
        <w:fldChar w:fldCharType="separate"/>
      </w:r>
      <w:r w:rsidR="00444D10" w:rsidRPr="00444D10">
        <w:rPr>
          <w:rStyle w:val="Hyperlink"/>
        </w:rPr>
        <w:t>http://dx.doi.org/10.1016/j.landurbplan.2017.05.004</w:t>
      </w:r>
      <w:r w:rsidR="00346F75">
        <w:rPr>
          <w:rStyle w:val="Hyperlink"/>
        </w:rPr>
        <w:fldChar w:fldCharType="end"/>
      </w:r>
      <w:r w:rsidRPr="00DC6027">
        <w:t xml:space="preserve">. </w:t>
      </w:r>
    </w:p>
    <w:p w14:paraId="4389EA5F" w14:textId="77777777" w:rsidR="002E168F" w:rsidRPr="00DC6027" w:rsidRDefault="002E168F" w:rsidP="00DC6027">
      <w:pPr>
        <w:spacing w:line="480" w:lineRule="auto"/>
        <w:ind w:left="720" w:hanging="720"/>
      </w:pPr>
      <w:r w:rsidRPr="00DC6027">
        <w:t xml:space="preserve">Wickham, H.. (2016). tidyr: Easily Tidy Data with `spread()` and `gather()` Functions. R package version 0.6.0. </w:t>
      </w:r>
      <w:hyperlink r:id="rId67" w:history="1">
        <w:r w:rsidRPr="00DC6027">
          <w:rPr>
            <w:rStyle w:val="Hyperlink"/>
          </w:rPr>
          <w:t>http://CRAN.R-project.org/package=tidyr</w:t>
        </w:r>
      </w:hyperlink>
    </w:p>
    <w:p w14:paraId="1CF1077F" w14:textId="77777777" w:rsidR="002E168F" w:rsidRPr="00DC6027" w:rsidRDefault="002E168F" w:rsidP="00DC6027">
      <w:pPr>
        <w:spacing w:before="100" w:beforeAutospacing="1" w:after="100" w:afterAutospacing="1" w:line="480" w:lineRule="auto"/>
        <w:ind w:left="720" w:hanging="720"/>
        <w:contextualSpacing/>
      </w:pPr>
      <w:r w:rsidRPr="00DC6027">
        <w:t xml:space="preserve">Wickham, H., and Francois, R. (2016). dplyr: A Grammar of Data Manipulation. R package version 0.5.0. </w:t>
      </w:r>
      <w:hyperlink r:id="rId68" w:history="1">
        <w:r w:rsidRPr="00DC6027">
          <w:rPr>
            <w:rStyle w:val="Hyperlink"/>
          </w:rPr>
          <w:t>http://CRAN.R-project.org/package=dplyr</w:t>
        </w:r>
      </w:hyperlink>
    </w:p>
    <w:p w14:paraId="65B94377" w14:textId="77777777" w:rsidR="002E168F" w:rsidRPr="00DC6027" w:rsidRDefault="002E168F" w:rsidP="00DC6027">
      <w:pPr>
        <w:spacing w:before="100" w:beforeAutospacing="1" w:after="100" w:afterAutospacing="1" w:line="480" w:lineRule="auto"/>
        <w:ind w:left="720" w:hanging="720"/>
        <w:contextualSpacing/>
      </w:pPr>
      <w:r w:rsidRPr="00DC6027">
        <w:t>Xu, R. (2003). Measuring explained variation in linear mixed effects models. </w:t>
      </w:r>
      <w:r w:rsidRPr="00DC6027">
        <w:rPr>
          <w:i/>
          <w:iCs/>
        </w:rPr>
        <w:t>Statistics in medicine</w:t>
      </w:r>
      <w:r w:rsidRPr="00DC6027">
        <w:t>, </w:t>
      </w:r>
      <w:r w:rsidRPr="00DC6027">
        <w:rPr>
          <w:i/>
          <w:iCs/>
        </w:rPr>
        <w:t>22</w:t>
      </w:r>
      <w:r w:rsidRPr="00DC6027">
        <w:t>(22), 3527-3541.</w:t>
      </w:r>
    </w:p>
    <w:p w14:paraId="0F5E0C24" w14:textId="77777777" w:rsidR="002E168F" w:rsidRPr="00DC6027" w:rsidRDefault="002E168F" w:rsidP="00DC6027">
      <w:pPr>
        <w:spacing w:before="100" w:beforeAutospacing="1" w:after="100" w:afterAutospacing="1" w:line="480" w:lineRule="auto"/>
        <w:ind w:left="720" w:hanging="720"/>
        <w:contextualSpacing/>
      </w:pPr>
      <w:r w:rsidRPr="00DC6027">
        <w:t xml:space="preserve">Yesilonis, I. D., Pouyat, R. V., Russell-Anelli, J., &amp; Powell, E. (2015). The effects of landscape cover on surface soils in a low density residential neighborhood in Baltimore, Maryland. </w:t>
      </w:r>
      <w:r w:rsidRPr="00DC6027">
        <w:rPr>
          <w:i/>
          <w:iCs/>
        </w:rPr>
        <w:t>Urban Ecosystems</w:t>
      </w:r>
      <w:r w:rsidRPr="00DC6027">
        <w:t xml:space="preserve">. </w:t>
      </w:r>
      <w:hyperlink r:id="rId69" w:history="1">
        <w:r w:rsidRPr="00DC6027">
          <w:rPr>
            <w:rStyle w:val="Hyperlink"/>
          </w:rPr>
          <w:t>http://doi.org/10.1007/s11252-015-0502-4</w:t>
        </w:r>
      </w:hyperlink>
    </w:p>
    <w:p w14:paraId="260487BD" w14:textId="77777777" w:rsidR="002E168F" w:rsidRPr="00DC6027" w:rsidRDefault="002E168F" w:rsidP="00DC6027">
      <w:pPr>
        <w:spacing w:before="100" w:beforeAutospacing="1" w:after="100" w:afterAutospacing="1" w:line="480" w:lineRule="auto"/>
        <w:ind w:left="720" w:hanging="720"/>
        <w:contextualSpacing/>
      </w:pPr>
      <w:r w:rsidRPr="00DC6027">
        <w:t xml:space="preserve">Zhou, W., Troy, A. R., Grove, J. M., &amp; Jenkins, J. C. (2009). Can Money Buy Green? Demographic and Socioeconomic Predictors of Lawn-Care Expenditures and Lawn Greenness in Urban Residential Areas. </w:t>
      </w:r>
      <w:r w:rsidRPr="00DC6027">
        <w:rPr>
          <w:i/>
          <w:iCs/>
        </w:rPr>
        <w:t>Society &amp; Natural Resources</w:t>
      </w:r>
      <w:r w:rsidRPr="00DC6027">
        <w:t xml:space="preserve">, </w:t>
      </w:r>
      <w:r w:rsidRPr="00DC6027">
        <w:rPr>
          <w:i/>
          <w:iCs/>
        </w:rPr>
        <w:t>22</w:t>
      </w:r>
      <w:r w:rsidRPr="00DC6027">
        <w:t>(8), 744–760. doi:10.1080/08941920802074330</w:t>
      </w:r>
    </w:p>
    <w:p w14:paraId="16D81C27" w14:textId="77777777" w:rsidR="002E168F" w:rsidRPr="00DC6027" w:rsidRDefault="002E168F" w:rsidP="00DC6027">
      <w:pPr>
        <w:spacing w:line="480" w:lineRule="auto"/>
      </w:pPr>
      <w:r w:rsidRPr="00DC6027">
        <w:br w:type="page"/>
      </w:r>
    </w:p>
    <w:p w14:paraId="7BBCCA5F" w14:textId="257063FE" w:rsidR="002E168F" w:rsidRPr="00A16F9F" w:rsidRDefault="00DE78A3" w:rsidP="00260FE7">
      <w:pPr>
        <w:pStyle w:val="Heading2"/>
      </w:pPr>
      <w:bookmarkStart w:id="83" w:name="_Toc356814118"/>
      <w:r>
        <w:lastRenderedPageBreak/>
        <w:t xml:space="preserve">8 </w:t>
      </w:r>
      <w:r w:rsidR="002E168F" w:rsidRPr="009D451A">
        <w:t xml:space="preserve">Appendix 1. </w:t>
      </w:r>
      <w:r w:rsidR="002E168F" w:rsidRPr="00A16F9F">
        <w:t>Contributed R packages used for statistical analyses.</w:t>
      </w:r>
      <w:bookmarkEnd w:id="83"/>
    </w:p>
    <w:tbl>
      <w:tblPr>
        <w:tblStyle w:val="TableGrid"/>
        <w:tblW w:w="8298" w:type="dxa"/>
        <w:tblInd w:w="108" w:type="dxa"/>
        <w:tblLayout w:type="fixed"/>
        <w:tblLook w:val="04A0" w:firstRow="1" w:lastRow="0" w:firstColumn="1" w:lastColumn="0" w:noHBand="0" w:noVBand="1"/>
      </w:tblPr>
      <w:tblGrid>
        <w:gridCol w:w="1098"/>
        <w:gridCol w:w="3150"/>
        <w:gridCol w:w="4050"/>
      </w:tblGrid>
      <w:tr w:rsidR="002E168F" w14:paraId="4B7BF1A7" w14:textId="77777777" w:rsidTr="00D8755E">
        <w:trPr>
          <w:cantSplit/>
        </w:trPr>
        <w:tc>
          <w:tcPr>
            <w:tcW w:w="1098" w:type="dxa"/>
          </w:tcPr>
          <w:p w14:paraId="14ACA649" w14:textId="77777777" w:rsidR="002E168F" w:rsidRPr="000675DF" w:rsidRDefault="002E168F" w:rsidP="00DB5335">
            <w:pPr>
              <w:rPr>
                <w:b/>
              </w:rPr>
            </w:pPr>
            <w:r w:rsidRPr="000675DF">
              <w:rPr>
                <w:b/>
              </w:rPr>
              <w:t>Package name</w:t>
            </w:r>
          </w:p>
        </w:tc>
        <w:tc>
          <w:tcPr>
            <w:tcW w:w="3150" w:type="dxa"/>
          </w:tcPr>
          <w:p w14:paraId="3E73F717" w14:textId="77777777" w:rsidR="002E168F" w:rsidRPr="000675DF" w:rsidRDefault="002E168F" w:rsidP="00DB5335">
            <w:pPr>
              <w:rPr>
                <w:b/>
              </w:rPr>
            </w:pPr>
            <w:r w:rsidRPr="000675DF">
              <w:rPr>
                <w:b/>
              </w:rPr>
              <w:t>Citation</w:t>
            </w:r>
          </w:p>
        </w:tc>
        <w:tc>
          <w:tcPr>
            <w:tcW w:w="4050" w:type="dxa"/>
          </w:tcPr>
          <w:p w14:paraId="01DB0C85" w14:textId="77777777" w:rsidR="002E168F" w:rsidRPr="000675DF" w:rsidRDefault="002E168F" w:rsidP="00DB5335">
            <w:pPr>
              <w:rPr>
                <w:b/>
              </w:rPr>
            </w:pPr>
            <w:r w:rsidRPr="000675DF">
              <w:rPr>
                <w:b/>
              </w:rPr>
              <w:t>Purpose</w:t>
            </w:r>
          </w:p>
        </w:tc>
      </w:tr>
      <w:tr w:rsidR="002E168F" w14:paraId="5739A0D3" w14:textId="77777777" w:rsidTr="00D8755E">
        <w:trPr>
          <w:cantSplit/>
        </w:trPr>
        <w:tc>
          <w:tcPr>
            <w:tcW w:w="1098" w:type="dxa"/>
          </w:tcPr>
          <w:p w14:paraId="6CF27B5E" w14:textId="77777777" w:rsidR="002E168F" w:rsidRDefault="002E168F" w:rsidP="00DB5335">
            <w:r>
              <w:t>dplyr</w:t>
            </w:r>
          </w:p>
        </w:tc>
        <w:tc>
          <w:tcPr>
            <w:tcW w:w="3150" w:type="dxa"/>
          </w:tcPr>
          <w:p w14:paraId="2D73C4FA" w14:textId="77777777" w:rsidR="002E168F" w:rsidRDefault="002E168F" w:rsidP="00DB5335">
            <w:r>
              <w:t>(Wickham and Francois 2016)</w:t>
            </w:r>
          </w:p>
        </w:tc>
        <w:tc>
          <w:tcPr>
            <w:tcW w:w="4050" w:type="dxa"/>
          </w:tcPr>
          <w:p w14:paraId="4D58802A" w14:textId="77777777" w:rsidR="002E168F" w:rsidRDefault="002E168F" w:rsidP="00DB5335">
            <w:r>
              <w:t>data manipulation</w:t>
            </w:r>
          </w:p>
        </w:tc>
      </w:tr>
      <w:tr w:rsidR="002E168F" w14:paraId="15A13327" w14:textId="77777777" w:rsidTr="00D8755E">
        <w:trPr>
          <w:cantSplit/>
        </w:trPr>
        <w:tc>
          <w:tcPr>
            <w:tcW w:w="1098" w:type="dxa"/>
          </w:tcPr>
          <w:p w14:paraId="58DBA920" w14:textId="77777777" w:rsidR="002E168F" w:rsidRDefault="002E168F" w:rsidP="00DB5335">
            <w:r>
              <w:t>lme4</w:t>
            </w:r>
          </w:p>
        </w:tc>
        <w:tc>
          <w:tcPr>
            <w:tcW w:w="3150" w:type="dxa"/>
          </w:tcPr>
          <w:p w14:paraId="7DF40EBB" w14:textId="77777777" w:rsidR="002E168F" w:rsidRDefault="002E168F" w:rsidP="00DB5335">
            <w:r>
              <w:t>(Bates et al 2015)</w:t>
            </w:r>
          </w:p>
        </w:tc>
        <w:tc>
          <w:tcPr>
            <w:tcW w:w="4050" w:type="dxa"/>
          </w:tcPr>
          <w:p w14:paraId="16E62189" w14:textId="77777777" w:rsidR="002E168F" w:rsidRDefault="002E168F" w:rsidP="00DB5335">
            <w:r>
              <w:t>fitting mixed models</w:t>
            </w:r>
          </w:p>
        </w:tc>
      </w:tr>
      <w:tr w:rsidR="002E168F" w14:paraId="733B5E09" w14:textId="77777777" w:rsidTr="00D8755E">
        <w:trPr>
          <w:cantSplit/>
        </w:trPr>
        <w:tc>
          <w:tcPr>
            <w:tcW w:w="1098" w:type="dxa"/>
          </w:tcPr>
          <w:p w14:paraId="6434235A" w14:textId="77777777" w:rsidR="002E168F" w:rsidRDefault="002E168F" w:rsidP="00DB5335">
            <w:r>
              <w:t>sjPlot</w:t>
            </w:r>
          </w:p>
        </w:tc>
        <w:tc>
          <w:tcPr>
            <w:tcW w:w="3150" w:type="dxa"/>
          </w:tcPr>
          <w:p w14:paraId="3F3D18C6" w14:textId="77777777" w:rsidR="002E168F" w:rsidRDefault="002E168F" w:rsidP="00DB5335">
            <w:r>
              <w:t>(Lüdecke 2016)</w:t>
            </w:r>
          </w:p>
        </w:tc>
        <w:tc>
          <w:tcPr>
            <w:tcW w:w="4050" w:type="dxa"/>
          </w:tcPr>
          <w:p w14:paraId="25EC3F0B" w14:textId="77777777" w:rsidR="002E168F" w:rsidRDefault="002E168F" w:rsidP="00DB5335">
            <w:r>
              <w:t>calculating fixed effects significance values and model diagnostics, and formatting outputs</w:t>
            </w:r>
          </w:p>
        </w:tc>
      </w:tr>
      <w:tr w:rsidR="002E168F" w14:paraId="22AB1594" w14:textId="77777777" w:rsidTr="00D8755E">
        <w:trPr>
          <w:cantSplit/>
        </w:trPr>
        <w:tc>
          <w:tcPr>
            <w:tcW w:w="1098" w:type="dxa"/>
          </w:tcPr>
          <w:p w14:paraId="479385B1" w14:textId="77777777" w:rsidR="002E168F" w:rsidRDefault="002E168F" w:rsidP="00DB5335">
            <w:r>
              <w:t>tidyr</w:t>
            </w:r>
          </w:p>
        </w:tc>
        <w:tc>
          <w:tcPr>
            <w:tcW w:w="3150" w:type="dxa"/>
          </w:tcPr>
          <w:p w14:paraId="017CAC0C" w14:textId="77777777" w:rsidR="002E168F" w:rsidRDefault="002E168F" w:rsidP="00DB5335">
            <w:r>
              <w:t>(Wickham 2016)</w:t>
            </w:r>
          </w:p>
        </w:tc>
        <w:tc>
          <w:tcPr>
            <w:tcW w:w="4050" w:type="dxa"/>
          </w:tcPr>
          <w:p w14:paraId="26E10C8C" w14:textId="77777777" w:rsidR="002E168F" w:rsidRDefault="002E168F" w:rsidP="00DB5335">
            <w:r>
              <w:t>data manipulation</w:t>
            </w:r>
          </w:p>
        </w:tc>
      </w:tr>
      <w:tr w:rsidR="002E168F" w14:paraId="6160A158" w14:textId="77777777" w:rsidTr="00D8755E">
        <w:trPr>
          <w:cantSplit/>
        </w:trPr>
        <w:tc>
          <w:tcPr>
            <w:tcW w:w="1098" w:type="dxa"/>
          </w:tcPr>
          <w:p w14:paraId="18678F05" w14:textId="77777777" w:rsidR="002E168F" w:rsidRDefault="002E168F" w:rsidP="00DB5335">
            <w:r>
              <w:t>vegan</w:t>
            </w:r>
          </w:p>
        </w:tc>
        <w:tc>
          <w:tcPr>
            <w:tcW w:w="3150" w:type="dxa"/>
          </w:tcPr>
          <w:p w14:paraId="57E67025" w14:textId="77777777" w:rsidR="002E168F" w:rsidRDefault="002E168F" w:rsidP="00DB5335">
            <w:r>
              <w:t>(Oksanen et al 2015)</w:t>
            </w:r>
          </w:p>
        </w:tc>
        <w:tc>
          <w:tcPr>
            <w:tcW w:w="4050" w:type="dxa"/>
          </w:tcPr>
          <w:p w14:paraId="3E691BE9" w14:textId="77777777" w:rsidR="002E168F" w:rsidRDefault="002E168F" w:rsidP="00DB5335">
            <w:r>
              <w:t>vegetation analyses</w:t>
            </w:r>
          </w:p>
        </w:tc>
      </w:tr>
    </w:tbl>
    <w:p w14:paraId="4D5FCF3C" w14:textId="77777777" w:rsidR="009E50D3" w:rsidRPr="009E50D3" w:rsidRDefault="009E50D3" w:rsidP="009E50D3">
      <w:r>
        <w:br w:type="page"/>
      </w:r>
    </w:p>
    <w:p w14:paraId="6F9E1952" w14:textId="480B12C7" w:rsidR="002001EE" w:rsidRPr="00E0280E" w:rsidRDefault="00787916" w:rsidP="00A16F9F">
      <w:pPr>
        <w:pStyle w:val="Heading1"/>
        <w:spacing w:line="480" w:lineRule="auto"/>
        <w:rPr>
          <w:szCs w:val="24"/>
        </w:rPr>
      </w:pPr>
      <w:bookmarkStart w:id="84" w:name="_Toc356814119"/>
      <w:r w:rsidRPr="00E0280E">
        <w:rPr>
          <w:szCs w:val="24"/>
        </w:rPr>
        <w:lastRenderedPageBreak/>
        <w:t>C</w:t>
      </w:r>
      <w:r w:rsidR="00E0280E" w:rsidRPr="00E0280E">
        <w:rPr>
          <w:szCs w:val="24"/>
        </w:rPr>
        <w:t>ONCLUSION</w:t>
      </w:r>
      <w:bookmarkEnd w:id="84"/>
    </w:p>
    <w:p w14:paraId="3CCC08F1" w14:textId="3B897988" w:rsidR="00F1003D" w:rsidRDefault="00F1003D" w:rsidP="00A16F9F">
      <w:pPr>
        <w:spacing w:line="480" w:lineRule="auto"/>
        <w:ind w:firstLine="720"/>
      </w:pPr>
      <w:r>
        <w:t xml:space="preserve">Given the enormity of the American lawn, and the potentially deleterious environmental consequences of industrial lawn care, there is a clear need to understand the geographic variation, drivers, and outcomes of yard care practices, and by scale. The structure of this dissertation and its sampling regime may be likened to the shape of an hourglass, alternating between extensive (large-n) and intensive (smaller-n) research designs. Chapter 2 is spatially </w:t>
      </w:r>
      <w:r w:rsidR="00A43AB5">
        <w:t xml:space="preserve">and geographically </w:t>
      </w:r>
      <w:r>
        <w:t xml:space="preserve">extensive, </w:t>
      </w:r>
      <w:r w:rsidR="00A43AB5">
        <w:t>examining patterns and variations across thousands of observations drawn from cities spanning a large geographic and ecoclimatic range</w:t>
      </w:r>
      <w:r w:rsidR="00612F2B">
        <w:t>, and across the household, neighborhood and regional scales</w:t>
      </w:r>
      <w:r w:rsidR="00A43AB5">
        <w:t>. Chapter 3’s</w:t>
      </w:r>
      <w:r>
        <w:t xml:space="preserve"> sample size is far more modest, with attention is deliberately placed on social processes and drivers of yard management decisions, relying on intensively collected data. Chapter 4 scales back up again to larger and more extensive datasets across space to test for differences in ecosystem structure and function between front and back yards. </w:t>
      </w:r>
      <w:r w:rsidR="00A43AB5">
        <w:t xml:space="preserve">Together these papers build a narrative arc connecting three important facets of yard care practices: geographic variation, social drivers, and environmental outcomes – and by scale. </w:t>
      </w:r>
      <w:r>
        <w:t xml:space="preserve">Some of the dissertation’s theoretical, methodological, and empirical contributions are highlighted below. </w:t>
      </w:r>
    </w:p>
    <w:p w14:paraId="5A89486D" w14:textId="39E2969C" w:rsidR="00A43AB5" w:rsidRDefault="00F1003D" w:rsidP="00A43AB5">
      <w:pPr>
        <w:spacing w:line="480" w:lineRule="auto"/>
        <w:ind w:firstLine="720"/>
      </w:pPr>
      <w:r>
        <w:t>In chapter 2, “</w:t>
      </w:r>
      <w:r w:rsidRPr="00784829">
        <w:rPr>
          <w:i/>
        </w:rPr>
        <w:t>Heterogeneity of practice underlies the homogeneity of ecological outcomes of United States yard care in metropolitan regions, neighborhoods and household</w:t>
      </w:r>
      <w:r>
        <w:t xml:space="preserve">” a telephone survey of 7,021 households was used to characterize irrigation, fertilization, and pesticide application with respect to household income, age, and </w:t>
      </w:r>
      <w:r>
        <w:lastRenderedPageBreak/>
        <w:t xml:space="preserve">number of neighbors known by name. The use of binary logistic hierarchical (aka “multi-level” or “mixed effects”) models allowed for the simultaneous estimation of geographic variation at the household, neighborhood, and regional scales. </w:t>
      </w:r>
      <w:r w:rsidR="00A43AB5">
        <w:t>Geographers should consider using multi-level models along side spatially autoregressive models (e.g. Locke et al 2016)</w:t>
      </w:r>
      <w:r w:rsidR="00612F2B">
        <w:t xml:space="preserve">. </w:t>
      </w:r>
      <w:r w:rsidR="00612F2B" w:rsidRPr="00612F2B">
        <w:t>This is because multi-level models control for spatial autocorrelation like spatially autoregressive models, al</w:t>
      </w:r>
      <w:r w:rsidR="00612F2B">
        <w:t>l</w:t>
      </w:r>
      <w:r w:rsidR="00612F2B" w:rsidRPr="00612F2B">
        <w:t>ow for spatial non-stationarity like geographically weighted regression, and allow for the assessment of correlations at multiple nested scales (Locke et al 2016).</w:t>
      </w:r>
      <w:r w:rsidR="00A43AB5">
        <w:t xml:space="preserve"> We found that irrigation was more common in dry regions (Phoenix and Los Angeles) and less common in wet regions (Boston and Baltimore). This evidence suggests that different social practices are used to overcome natural limitations to support the Ecological Homogenization Hypothesis (Groffman et al 2014; 2016)</w:t>
      </w:r>
      <w:r w:rsidR="00612F2B">
        <w:t>, thus suppor</w:t>
      </w:r>
      <w:r w:rsidR="009709F2">
        <w:t>t</w:t>
      </w:r>
      <w:r w:rsidR="00612F2B">
        <w:t>ing the idea that there is a nation ideology of what a lawn should look like (Robbins et al 2007). M</w:t>
      </w:r>
      <w:r w:rsidR="00A43AB5">
        <w:t xml:space="preserve">oreover, we found that the odds of irrigating and fertilizing are ~8% higher when respondents know more neighbors by name than the average respondent. This finding, in part, motivated chapter 3, which investigated </w:t>
      </w:r>
      <w:r w:rsidR="002F273A">
        <w:t>how</w:t>
      </w:r>
      <w:r w:rsidR="007A3883">
        <w:t xml:space="preserve"> social norms </w:t>
      </w:r>
      <w:r w:rsidR="002F273A">
        <w:t xml:space="preserve">may shape </w:t>
      </w:r>
      <w:r w:rsidR="007A3883">
        <w:t xml:space="preserve">yard </w:t>
      </w:r>
      <w:r w:rsidR="002F273A">
        <w:t>care</w:t>
      </w:r>
      <w:r w:rsidR="00A43AB5">
        <w:t xml:space="preserve">. This finding may also suggest that policy interventions </w:t>
      </w:r>
      <w:r w:rsidR="00833151">
        <w:t xml:space="preserve">relying on </w:t>
      </w:r>
      <w:r w:rsidR="00A43AB5">
        <w:t xml:space="preserve">lawn-induced fear and anxiety are to neighbors could inspire more environmentally friendly alternatives. </w:t>
      </w:r>
    </w:p>
    <w:p w14:paraId="15D7FA72" w14:textId="7CFB91B9" w:rsidR="00F1003D" w:rsidRDefault="00F1003D" w:rsidP="00A16F9F">
      <w:pPr>
        <w:spacing w:line="480" w:lineRule="auto"/>
        <w:ind w:firstLine="720"/>
      </w:pPr>
      <w:r>
        <w:t>Social norms are important for understanding yard care practices. Paul Robbins’ idea of a Moral Economy suggests that anxiety and even fear around norms of particular aesthetics motivate yard care practices (</w:t>
      </w:r>
      <w:r w:rsidRPr="00875982">
        <w:rPr>
          <w:snapToGrid w:val="0"/>
        </w:rPr>
        <w:t xml:space="preserve">Robbins, Polderman &amp; Birkenholtz, 2001; </w:t>
      </w:r>
      <w:r w:rsidRPr="00875982">
        <w:rPr>
          <w:snapToGrid w:val="0"/>
        </w:rPr>
        <w:lastRenderedPageBreak/>
        <w:t>Robbins &amp; Sharp 2003</w:t>
      </w:r>
      <w:r>
        <w:rPr>
          <w:snapToGrid w:val="0"/>
        </w:rPr>
        <w:t>; Robbins 2012)</w:t>
      </w:r>
      <w:r>
        <w:t>. People want to fit in. To avoid judgment or perceived judgment from their neighbors, households comply by begrudgingly conforming. A complementary and parallel explanation championed by J. Morgan Grove is called the Ecology of Prestige (Grove et al 2006a,b, 2014; Troy et al 2007; Zhou et al 2009; Locke et al 2016). In this view</w:t>
      </w:r>
      <w:r w:rsidR="00AE5D7C">
        <w:t>,</w:t>
      </w:r>
      <w:r>
        <w:t xml:space="preserve"> households are motivated by pride and joy, seeking acceptance in their social group, and use landscaping as status symbols. Households want to perform for their neighbors. These two mutually reinforcing and empirically supported explanations hinge upon the idea of visible landscaping practices because the yard has to be seen to allow for appraisal of conformity and/or performance. This dissertation advanced new evidence supporting these parallel explanations. But what about back yards where visibility is reduce</w:t>
      </w:r>
      <w:r w:rsidR="00633223">
        <w:t>d</w:t>
      </w:r>
      <w:r>
        <w:t xml:space="preserve"> if not completely eliminated? Based on social theories we would expect front yards to be managed with peer pressures in mind, and back yards </w:t>
      </w:r>
      <w:r w:rsidR="00633223">
        <w:t xml:space="preserve">to reflect </w:t>
      </w:r>
      <w:r>
        <w:t xml:space="preserve">more personal, private priorities. This </w:t>
      </w:r>
      <w:r w:rsidR="00633223">
        <w:t xml:space="preserve">hypothesis </w:t>
      </w:r>
      <w:r>
        <w:t>is the Landscape Mullets concept</w:t>
      </w:r>
      <w:r w:rsidR="00633223">
        <w:t>, refinding</w:t>
      </w:r>
      <w:r>
        <w:t xml:space="preserve"> the dominant existing theories in the urban ecology domain. The concept also </w:t>
      </w:r>
      <w:r w:rsidR="00FA7730">
        <w:t>reinforces</w:t>
      </w:r>
      <w:r>
        <w:t xml:space="preserve"> the need to </w:t>
      </w:r>
      <w:r w:rsidR="00FA7730">
        <w:t>examine</w:t>
      </w:r>
      <w:r>
        <w:t xml:space="preserve"> sub-parcel scale as nested within households, which are in turn nested in their neighborhoods</w:t>
      </w:r>
      <w:r w:rsidR="00FA7730">
        <w:t>, and climates</w:t>
      </w:r>
      <w:r>
        <w:t xml:space="preserve">. </w:t>
      </w:r>
    </w:p>
    <w:p w14:paraId="19AF9473" w14:textId="5A127432" w:rsidR="00F1003D" w:rsidRDefault="00F1003D" w:rsidP="00A16F9F">
      <w:pPr>
        <w:spacing w:line="480" w:lineRule="auto"/>
      </w:pPr>
      <w:r>
        <w:tab/>
        <w:t>In chapter 3, “</w:t>
      </w:r>
      <w:r w:rsidRPr="00A2677A">
        <w:rPr>
          <w:i/>
        </w:rPr>
        <w:t>Landscape Mullets Part 1: Hearing it from the horse’s mouth</w:t>
      </w:r>
      <w:r>
        <w:t>” the conceptual underpinnings of the Landscape Mullets are established and tested with 36 semi-structured interviews at residents’ homes across seven neighborhoods</w:t>
      </w:r>
      <w:r w:rsidR="00633223">
        <w:t xml:space="preserve"> in Baltimore</w:t>
      </w:r>
      <w:r>
        <w:t xml:space="preserve">. The Landscape Mullets concept has a two-part premise: 1) social norms are </w:t>
      </w:r>
      <w:r>
        <w:lastRenderedPageBreak/>
        <w:t>a driver of yard care, and 2) these social norms express themselves differently from front to back yards. There was evidence supporting the salience of the front/public vs. back/private dichotomy as a driver of yard care in six of the seven neighborhoods studied. The exception was a neighborhood called Hamilton, where only three short interviews without tours were conducted; it was inconclusive. There were also interviewees that showed support for one, but not the other of these premises, serving to expose the limits and edges of the concept. For example, some respondents plainly did not provide evidence for either considering social pressures, or did not differentiate the use and care of their yards by front and back. In other cases still the support was inconclusive; there was not enough information because the interview was too short and/or a tour of the property was not permitted. Nevertheless, the public/private divide has some relevance as an outcome of social norms and peer pressures.</w:t>
      </w:r>
    </w:p>
    <w:p w14:paraId="7FDEB99E" w14:textId="11008419" w:rsidR="00F1003D" w:rsidRDefault="00F1003D" w:rsidP="00A16F9F">
      <w:pPr>
        <w:spacing w:line="480" w:lineRule="auto"/>
      </w:pPr>
      <w:r>
        <w:tab/>
        <w:t xml:space="preserve">In this chapter we also found that social norms and peer pressures are different in different neighborhoods. </w:t>
      </w:r>
      <w:r w:rsidR="00633223">
        <w:t xml:space="preserve">For example, residents in the Winston-Govans neighborhood </w:t>
      </w:r>
      <w:r w:rsidR="00833151">
        <w:t xml:space="preserve">boasted that they </w:t>
      </w:r>
      <w:r w:rsidR="00633223">
        <w:t>routinely reported each other for code violations and lodged complaints through the city’s anonymous tracking system. In contrast</w:t>
      </w:r>
      <w:r>
        <w:t xml:space="preserve"> in Lake Walker, residents reported feeling comfortable about talking to neighbors about their yards. If lawns had grown too tall, some would simply ask their neighbors to mow. These examples elucidate how either fear and anxiety (linked to moral economies and conformance) or pride and joy (linked to ecology of prestige and performance) can drive yard care, and in turn, that those pressures are sometimes more muted or even </w:t>
      </w:r>
      <w:r>
        <w:lastRenderedPageBreak/>
        <w:t>absent in back yards. Even though for some residents the Landscape Mullets concept did not resonate, this chapter advances a conceptual frontier for the theories of yard care. The empirical evidence that social pressures vary – for some – within their property boundaries</w:t>
      </w:r>
      <w:r w:rsidDel="007C0CC2">
        <w:t xml:space="preserve"> </w:t>
      </w:r>
      <w:r>
        <w:t>then motivated a rigorous analysis of whether environmental outcomes also vary by front and back yard.</w:t>
      </w:r>
    </w:p>
    <w:p w14:paraId="48E6AA8B" w14:textId="6C89EA56" w:rsidR="00712987" w:rsidRDefault="00F1003D" w:rsidP="00A16F9F">
      <w:pPr>
        <w:spacing w:line="480" w:lineRule="auto"/>
      </w:pPr>
      <w:r w:rsidRPr="00131989">
        <w:tab/>
      </w:r>
      <w:r>
        <w:t>In chapter 4, “</w:t>
      </w:r>
      <w:r w:rsidRPr="00131989">
        <w:rPr>
          <w:i/>
        </w:rPr>
        <w:t>Landscape Mullets Part 2: Plots and Parcels</w:t>
      </w:r>
      <w:r>
        <w:rPr>
          <w:i/>
        </w:rPr>
        <w:t>”</w:t>
      </w:r>
      <w:r>
        <w:t xml:space="preserve"> w</w:t>
      </w:r>
      <w:r w:rsidRPr="009904CB">
        <w:t xml:space="preserve">e analyzed vegetation species in lawns in seven cities, soils properties in six cities, and </w:t>
      </w:r>
      <w:r w:rsidR="00E80309">
        <w:t>entire</w:t>
      </w:r>
      <w:r w:rsidRPr="009904CB">
        <w:t>-yard vegetation species in two cities across front and back yards.</w:t>
      </w:r>
      <w:r>
        <w:t xml:space="preserve"> In lawns, we </w:t>
      </w:r>
      <w:r w:rsidRPr="00A73C45">
        <w:t>examined vegetation species richness and evenness</w:t>
      </w:r>
      <w:r>
        <w:t>, two important measures of ecosystem structure</w:t>
      </w:r>
      <w:r w:rsidRPr="00A73C45">
        <w:t xml:space="preserve"> in Boston, MA; Baltimore, MD; Miami, FL; Minneapolis-St. Pau</w:t>
      </w:r>
      <w:r>
        <w:t>l, MN; Phoenix, AZ; Los Angeles,</w:t>
      </w:r>
      <w:r w:rsidRPr="00A73C45">
        <w:t xml:space="preserve"> CA; and Salt Lake City, UT</w:t>
      </w:r>
      <w:r>
        <w:t xml:space="preserve">, but did not find any significant differences. Seven key indicators of the nitrogen cycle derived from soil samples were therefore measured for front/back differences in the first six cities listed above. Again, we did not find any statistically significant differences in these measures of ecosystem function. </w:t>
      </w:r>
      <w:r w:rsidRPr="00BA3716">
        <w:t xml:space="preserve">Finally, </w:t>
      </w:r>
      <w:r w:rsidR="00E80309">
        <w:t>entire</w:t>
      </w:r>
      <w:r w:rsidRPr="00BA3716">
        <w:t xml:space="preserve">-yard vegetation species richness was analyzed for Los Angeles and Salt Lake City, parsed by cultivated </w:t>
      </w:r>
      <w:r>
        <w:t xml:space="preserve">(those intentionally planted by people) </w:t>
      </w:r>
      <w:r w:rsidRPr="00BA3716">
        <w:t>versus spontaneous</w:t>
      </w:r>
      <w:r>
        <w:t xml:space="preserve"> plant species (not planted). We found that </w:t>
      </w:r>
      <w:r w:rsidRPr="0021015D">
        <w:t xml:space="preserve">backyards </w:t>
      </w:r>
      <w:r>
        <w:t>had</w:t>
      </w:r>
      <w:r w:rsidRPr="0021015D">
        <w:t xml:space="preserve"> approximately </w:t>
      </w:r>
      <w:r w:rsidR="002D753E">
        <w:t xml:space="preserve">a regression-adjusted difference of </w:t>
      </w:r>
      <w:r w:rsidRPr="0021015D">
        <w:t>10% more cultivated species and there was no interaction effect for city.</w:t>
      </w:r>
      <w:r w:rsidR="002D753E">
        <w:t xml:space="preserve"> </w:t>
      </w:r>
      <w:r w:rsidR="002D753E" w:rsidRPr="002D753E">
        <w:t xml:space="preserve">Unconditional differences in means among the surveyed sites show that back yards tend to have ~20% more cultivated species than front yards. </w:t>
      </w:r>
      <w:r>
        <w:t xml:space="preserve">The theory developed in chapter 3 suggests that peer pressure should </w:t>
      </w:r>
      <w:r w:rsidRPr="0021015D">
        <w:t xml:space="preserve">manifest itself in </w:t>
      </w:r>
      <w:r w:rsidRPr="0021015D">
        <w:lastRenderedPageBreak/>
        <w:t xml:space="preserve">different </w:t>
      </w:r>
      <w:r w:rsidR="006323B1">
        <w:t>environmental</w:t>
      </w:r>
      <w:r w:rsidR="006323B1" w:rsidRPr="0021015D">
        <w:t xml:space="preserve"> </w:t>
      </w:r>
      <w:r w:rsidRPr="0021015D">
        <w:t>outcomes</w:t>
      </w:r>
      <w:r>
        <w:t xml:space="preserve"> for some residents</w:t>
      </w:r>
      <w:r w:rsidR="006323B1">
        <w:t xml:space="preserve">. </w:t>
      </w:r>
      <w:r w:rsidR="00712987">
        <w:t>Surprisingly, not finding difference</w:t>
      </w:r>
      <w:r w:rsidR="00C40F6B">
        <w:t xml:space="preserve">s among lawn vegetation species, biogeochemical cycling indicators, and spontaneous </w:t>
      </w:r>
      <w:r w:rsidR="00B0652E">
        <w:t xml:space="preserve">vegetation </w:t>
      </w:r>
      <w:r w:rsidR="00C40F6B">
        <w:t xml:space="preserve">species </w:t>
      </w:r>
      <w:r w:rsidR="00B0652E">
        <w:t xml:space="preserve">by front and back yard is counter intuitively consistent with the Landscape Mullets concept. This is because the intentionally managed, non-lawn spaces do show significant and meaningful differences in the number of vegetation species grown. </w:t>
      </w:r>
    </w:p>
    <w:p w14:paraId="45E670B1" w14:textId="77777777" w:rsidR="00F1003D" w:rsidRDefault="00F1003D" w:rsidP="00A16F9F">
      <w:pPr>
        <w:spacing w:line="480" w:lineRule="auto"/>
      </w:pPr>
    </w:p>
    <w:p w14:paraId="347E04FA" w14:textId="77777777" w:rsidR="00F1003D" w:rsidRDefault="00F1003D" w:rsidP="00260FE7">
      <w:pPr>
        <w:pStyle w:val="Heading2"/>
      </w:pPr>
      <w:bookmarkStart w:id="85" w:name="_Toc356814120"/>
      <w:r>
        <w:t>Summary and Future Research</w:t>
      </w:r>
      <w:bookmarkEnd w:id="85"/>
    </w:p>
    <w:p w14:paraId="6191BA05" w14:textId="6D6AC9D5" w:rsidR="00F1003D" w:rsidRDefault="00F1003D" w:rsidP="00A16F9F">
      <w:pPr>
        <w:spacing w:line="480" w:lineRule="auto"/>
      </w:pPr>
      <w:r>
        <w:tab/>
        <w:t xml:space="preserve">In conclusion, this dissertation contributes to </w:t>
      </w:r>
      <w:r w:rsidR="007D23E2">
        <w:t xml:space="preserve">the </w:t>
      </w:r>
      <w:r w:rsidR="00FF48DB">
        <w:t>discipline</w:t>
      </w:r>
      <w:r w:rsidR="007D23E2">
        <w:t xml:space="preserve"> of </w:t>
      </w:r>
      <w:r>
        <w:t>Geography in several ways. In the second chapter, cross-site research design, and multi-level modeling methods overcame the lack of comparability in the previous literature, while responding to calls for explicitly multi-scalar analyses. Geographers should welcome these statistical techniques into their proverbial toolboxes. Different explanations operate at different scales. Therefore analyses need to encompass unambiguously multiple units of analysis at different scales simultaneously. In order to target an effective intervention, one has to know which scales are relevant and appropriate. The multi-level statistical models accomplish that goal.</w:t>
      </w:r>
    </w:p>
    <w:p w14:paraId="2E9A2B6F" w14:textId="630A8A18" w:rsidR="00F1003D" w:rsidRDefault="00F1003D" w:rsidP="00A16F9F">
      <w:pPr>
        <w:spacing w:line="480" w:lineRule="auto"/>
        <w:ind w:firstLine="720"/>
      </w:pPr>
      <w:r>
        <w:t xml:space="preserve">In chapter three conceptual advances about visible and less-visible spaces and the role of social norms were empirically tested with semi-structured interviews across 36 neighborhoods. </w:t>
      </w:r>
      <w:r w:rsidRPr="00833151">
        <w:t>Support for the front/public vs back/private nature of yards as a</w:t>
      </w:r>
      <w:r>
        <w:t xml:space="preserve"> driver of behavior is not neighborhood-specific. The theoretical advanced termed the </w:t>
      </w:r>
      <w:r>
        <w:lastRenderedPageBreak/>
        <w:t>Landscape Mullets concept appear</w:t>
      </w:r>
      <w:r w:rsidR="00C13871">
        <w:t>s</w:t>
      </w:r>
      <w:r>
        <w:t xml:space="preserve"> relevant across a range of contexts and conditions. Future research </w:t>
      </w:r>
      <w:r w:rsidR="00C13871">
        <w:t xml:space="preserve">should </w:t>
      </w:r>
      <w:r>
        <w:t xml:space="preserve">continue to test and refine how social norms are differentiated across space and by scale. </w:t>
      </w:r>
    </w:p>
    <w:p w14:paraId="4EA09E1C" w14:textId="7B52A2B9" w:rsidR="00F1003D" w:rsidRDefault="00F1003D" w:rsidP="00A75B40">
      <w:pPr>
        <w:spacing w:line="480" w:lineRule="auto"/>
        <w:ind w:firstLine="720"/>
      </w:pPr>
      <w:r>
        <w:t>The fourth chapter assessed the environmental outcomes associated with front and back yard management. We found a 10% - 20% difference in cultivated species diversity. Rather than ignore or assume away the potential within parcel heterogeneity by front and back yards, future research should further examine this scale for social and environmental reasons.</w:t>
      </w:r>
    </w:p>
    <w:p w14:paraId="02DE656D" w14:textId="694B5F89" w:rsidR="00F1003D" w:rsidRDefault="00F1003D" w:rsidP="00A16F9F">
      <w:pPr>
        <w:spacing w:line="480" w:lineRule="auto"/>
        <w:ind w:firstLine="720"/>
      </w:pPr>
      <w:r>
        <w:t>This dissertation sought to make an incremental step toward understanding how much social norms matter and their environmental consequences. Theoretical, methodological, and empirical gains were made. This dissertation could have been about solar panel adoption, or driving low-emission vehicle</w:t>
      </w:r>
      <w:r w:rsidR="00ED6BFE">
        <w:t>s because these environmentally relevant</w:t>
      </w:r>
      <w:r>
        <w:t xml:space="preserve"> behaviors are visible. Use of these technologies is inherently part of the social realm, and consequently available for judgment by others. While low-flush toilets and double pane windows are important for water and energy conservation, respectively, they are largely unseen. Instead </w:t>
      </w:r>
      <w:r w:rsidR="00CB0C13">
        <w:t>I</w:t>
      </w:r>
      <w:r>
        <w:t xml:space="preserve"> focused on yards. Theses seemingly innocuous spaces hide in plain sight, but enable insights into larger human-environment relationships. </w:t>
      </w:r>
    </w:p>
    <w:p w14:paraId="28E5C47D" w14:textId="26AF82F1" w:rsidR="002807AD" w:rsidRDefault="00F1003D" w:rsidP="00A16F9F">
      <w:pPr>
        <w:spacing w:line="480" w:lineRule="auto"/>
        <w:ind w:firstLine="720"/>
      </w:pPr>
      <w:r>
        <w:t xml:space="preserve">Lessons from other visible pro-environmental programs such as recycling could be used to inform lawn-alternative programs that help residents choose more </w:t>
      </w:r>
      <w:r>
        <w:lastRenderedPageBreak/>
        <w:t xml:space="preserve">environmentally friendly alternatives to highly-resource intensive lawns. If alternatives are adopted, it is possible that new norms could become entrenched. </w:t>
      </w:r>
      <w:r w:rsidR="002807AD">
        <w:br w:type="page"/>
      </w:r>
    </w:p>
    <w:p w14:paraId="1FFC4299" w14:textId="75638FC1" w:rsidR="00F1003D" w:rsidRDefault="00F1003D" w:rsidP="00260FE7">
      <w:pPr>
        <w:pStyle w:val="Heading2"/>
      </w:pPr>
      <w:bookmarkStart w:id="86" w:name="_Toc351057263"/>
      <w:bookmarkStart w:id="87" w:name="_Toc356814121"/>
      <w:r w:rsidRPr="002001EE">
        <w:lastRenderedPageBreak/>
        <w:t>R</w:t>
      </w:r>
      <w:bookmarkEnd w:id="86"/>
      <w:r>
        <w:t>eferences</w:t>
      </w:r>
      <w:bookmarkEnd w:id="87"/>
    </w:p>
    <w:p w14:paraId="2B93BA74" w14:textId="77777777" w:rsidR="00F1003D" w:rsidRDefault="00F1003D" w:rsidP="00A16F9F">
      <w:pPr>
        <w:spacing w:line="480" w:lineRule="auto"/>
        <w:ind w:left="720" w:hanging="720"/>
      </w:pPr>
      <w:r w:rsidRPr="0036642F">
        <w:t>Groffman, Peter M., Jeannine Cavender-Bares, Neil D Bettez, J. Morgan Grove, Sharon J Hall, James B Heffernan, Sarah E. Hobbie, et al. 2014. “Ecological Homogenization of Urban USA.” Frontiers in Ecology and the Environment 12 (1): 74–81. doi:10.1890/120374.</w:t>
      </w:r>
    </w:p>
    <w:p w14:paraId="5D64C9EF" w14:textId="77777777" w:rsidR="00F1003D" w:rsidRDefault="00F1003D" w:rsidP="00A16F9F">
      <w:pPr>
        <w:spacing w:line="480" w:lineRule="auto"/>
        <w:ind w:left="720" w:hanging="720"/>
      </w:pPr>
      <w:r>
        <w:t xml:space="preserve">Groffman, Peter M., J. Morgan Grove, Colin Polsky, Neil D Bettez, Jennifer L Morse, Jeannine Cavender-Bares, Sharon J Hall, et al. 2016. “Satisfaction, Water and Fertilizer Use in the American Residential Macrosystem.” </w:t>
      </w:r>
      <w:r>
        <w:rPr>
          <w:i/>
          <w:iCs/>
        </w:rPr>
        <w:t>Environmental Research Letters</w:t>
      </w:r>
      <w:r>
        <w:t xml:space="preserve"> 11 (3): 34004. doi:10.1088/1748-9326/11/3/034004.</w:t>
      </w:r>
    </w:p>
    <w:p w14:paraId="7EA3AED6" w14:textId="77777777" w:rsidR="00F1003D" w:rsidRDefault="00F1003D" w:rsidP="00A16F9F">
      <w:pPr>
        <w:spacing w:line="480" w:lineRule="auto"/>
        <w:ind w:left="720" w:hanging="720"/>
      </w:pPr>
      <w:r w:rsidRPr="0036642F">
        <w:t xml:space="preserve"> Grove, J. Morgan, Austin R Troy, J P M O’Neil-Dunne, William R. Jr. Burch, Mary L. </w:t>
      </w:r>
      <w:r w:rsidRPr="005F6ED5">
        <w:t>Cadenasso, and Steward T. A. Pickett. 2006. “Characterization of Households and Its Implications for the Vegetation of Urban Ecosystems.” Ecosystems 9 (4). Springer: 578–97. doi:10.1007/s10021-006-0116-z.</w:t>
      </w:r>
    </w:p>
    <w:p w14:paraId="68773FDA" w14:textId="77777777" w:rsidR="00F1003D" w:rsidRDefault="00F1003D" w:rsidP="00A16F9F">
      <w:pPr>
        <w:spacing w:line="480" w:lineRule="auto"/>
        <w:ind w:left="720" w:hanging="720"/>
      </w:pPr>
      <w:r w:rsidRPr="005F6ED5">
        <w:t xml:space="preserve">Grove, J. Morgan, Mary L. Cadenasso, William R. Jr. Burch, Steward T. A. Pickett, Kirsten Schwarz, Jarlath </w:t>
      </w:r>
      <w:r>
        <w:t xml:space="preserve">P. M. </w:t>
      </w:r>
      <w:r w:rsidRPr="005F6ED5">
        <w:t>O</w:t>
      </w:r>
      <w:r>
        <w:t>’</w:t>
      </w:r>
      <w:r w:rsidRPr="005F6ED5">
        <w:t>Neil-</w:t>
      </w:r>
      <w:r>
        <w:t>D</w:t>
      </w:r>
      <w:r w:rsidRPr="005F6ED5">
        <w:t xml:space="preserve">unne, and Matthew Wilson. 2006. “Data and </w:t>
      </w:r>
      <w:r>
        <w:t xml:space="preserve">Methods Comparing Social Structure and Vegetation Structure of Urban Neighborhoods in Baltimore , Maryland.” </w:t>
      </w:r>
      <w:r>
        <w:rPr>
          <w:i/>
          <w:iCs/>
        </w:rPr>
        <w:t>Society &amp; Natural Resources</w:t>
      </w:r>
      <w:r>
        <w:t xml:space="preserve"> 30 (19): 117–36.</w:t>
      </w:r>
    </w:p>
    <w:p w14:paraId="41D96EA1" w14:textId="77777777" w:rsidR="00F1003D" w:rsidRDefault="00F1003D" w:rsidP="00A16F9F">
      <w:pPr>
        <w:spacing w:line="480" w:lineRule="auto"/>
        <w:ind w:left="720" w:hanging="720"/>
      </w:pPr>
      <w:r>
        <w:t xml:space="preserve">Grove, J. Morgan, Dexter H. Locke, and Jarlath P. M. O’Neil-Dunne. 2014. “An Ecology of Prestige in New York City: Examining the Relationships Among Population Density, Socio-Economic Status, Group Identity, and Residential </w:t>
      </w:r>
      <w:r>
        <w:lastRenderedPageBreak/>
        <w:t xml:space="preserve">Canopy Cover.” </w:t>
      </w:r>
      <w:r>
        <w:rPr>
          <w:i/>
          <w:iCs/>
        </w:rPr>
        <w:t>Environmental Management</w:t>
      </w:r>
      <w:r>
        <w:t xml:space="preserve"> 54 (3): 402–419. doi:10.1007/s00267-014-0310-2.</w:t>
      </w:r>
    </w:p>
    <w:p w14:paraId="4D75E78F" w14:textId="77777777" w:rsidR="00F1003D" w:rsidRDefault="00F1003D" w:rsidP="00A16F9F">
      <w:pPr>
        <w:spacing w:line="480" w:lineRule="auto"/>
        <w:ind w:left="720" w:hanging="720"/>
      </w:pPr>
      <w:r>
        <w:t xml:space="preserve">Locke, Dexter H., Shawn M. Landry, J. Morgan Grove, and Rinku Roy Chowdhury. 2016. “What’s Scale Got to Do with It? Models for Urban Tree Canopy.” </w:t>
      </w:r>
      <w:r>
        <w:rPr>
          <w:i/>
          <w:iCs/>
        </w:rPr>
        <w:t>Journal of Urban Ecology</w:t>
      </w:r>
      <w:r>
        <w:t xml:space="preserve"> 2 (1): juw006. doi:10.1093/jue/juw006</w:t>
      </w:r>
    </w:p>
    <w:p w14:paraId="3F414752" w14:textId="77777777" w:rsidR="00F1003D" w:rsidRDefault="00F1003D" w:rsidP="00A16F9F">
      <w:pPr>
        <w:spacing w:line="480" w:lineRule="auto"/>
        <w:ind w:left="720" w:hanging="720"/>
      </w:pPr>
      <w:r w:rsidRPr="002C0BCB">
        <w:t>Robbins, Paul, Annemarie Polderman, and Trevor Birkenholtz. 2001. “Lawns and Toxins: An Ecology of the City.” Cities 18 (6): 369–80. doi:10.1016/S0264-2751(01)00029-4.</w:t>
      </w:r>
    </w:p>
    <w:p w14:paraId="4659DD9F" w14:textId="77777777" w:rsidR="00F1003D" w:rsidRDefault="00F1003D" w:rsidP="00A16F9F">
      <w:pPr>
        <w:spacing w:line="480" w:lineRule="auto"/>
        <w:ind w:left="720" w:hanging="720"/>
      </w:pPr>
      <w:r w:rsidRPr="00904544">
        <w:t xml:space="preserve">Robbins, Paul, and JT Sharp. 2003. “Producing and Consuming Chemicals: The Moral Economy of the American Lawn.” </w:t>
      </w:r>
      <w:r w:rsidRPr="00904544">
        <w:rPr>
          <w:i/>
          <w:iCs/>
        </w:rPr>
        <w:t>Economic Geography</w:t>
      </w:r>
      <w:r w:rsidRPr="00904544">
        <w:t xml:space="preserve"> 79 (4): 425–51.</w:t>
      </w:r>
    </w:p>
    <w:p w14:paraId="0097E585" w14:textId="6136788C" w:rsidR="00F1003D" w:rsidRDefault="00F1003D" w:rsidP="00A16F9F">
      <w:pPr>
        <w:spacing w:line="480" w:lineRule="auto"/>
        <w:ind w:left="720" w:hanging="720"/>
      </w:pPr>
      <w:r>
        <w:t xml:space="preserve">Robbins, Paul. </w:t>
      </w:r>
      <w:r w:rsidR="00612F2B">
        <w:t>2007</w:t>
      </w:r>
      <w:r>
        <w:t xml:space="preserve">. </w:t>
      </w:r>
      <w:r>
        <w:rPr>
          <w:i/>
          <w:iCs/>
        </w:rPr>
        <w:t>Lawn People: How Grasses, Weeds, and Chemicals Make Us Who We Are</w:t>
      </w:r>
      <w:r>
        <w:t>. Temple University Press.</w:t>
      </w:r>
    </w:p>
    <w:p w14:paraId="5E4CE11A" w14:textId="77777777" w:rsidR="00F1003D" w:rsidRDefault="00F1003D" w:rsidP="00A16F9F">
      <w:pPr>
        <w:spacing w:line="480" w:lineRule="auto"/>
        <w:ind w:left="720" w:hanging="720"/>
      </w:pPr>
      <w:r>
        <w:t xml:space="preserve">Troy, Austin R, J. Morgan Grove, Jarlath P M O’Neil-Dunne, Steward T. A. Pickett, and Mary L. Cadenasso. 2007. “Predicting Opportunities for Greening and Patterns of Vegetation on Private Urban Lands.” </w:t>
      </w:r>
      <w:r>
        <w:rPr>
          <w:i/>
          <w:iCs/>
        </w:rPr>
        <w:t>Environmental Management</w:t>
      </w:r>
      <w:r>
        <w:t xml:space="preserve"> 40 (3): 394–412. doi:10.1007/s00267-006-0112-2.</w:t>
      </w:r>
    </w:p>
    <w:p w14:paraId="7AC69465" w14:textId="1D6727FF" w:rsidR="00FA06B6" w:rsidRDefault="00F1003D" w:rsidP="00A16F9F">
      <w:pPr>
        <w:spacing w:line="480" w:lineRule="auto"/>
        <w:ind w:left="720" w:hanging="720"/>
      </w:pPr>
      <w:r>
        <w:t xml:space="preserve">Zhou, Weiqi, Austin R Troy, J. Morgan Grove, and Jennifer C. Jenkins. 2009. “Can Money Buy Green? Demographic and Socioeconomic Predictors of Lawn-Care Expenditures and Lawn Greenness in Urban Residential Areas.” </w:t>
      </w:r>
      <w:r>
        <w:rPr>
          <w:i/>
          <w:iCs/>
        </w:rPr>
        <w:t>Society &amp; Natural Resources</w:t>
      </w:r>
      <w:r>
        <w:t xml:space="preserve"> 22 (8): 744–60. doi:10.1080/08941920802074330.</w:t>
      </w:r>
      <w:r w:rsidR="00FA06B6">
        <w:br w:type="page"/>
      </w:r>
    </w:p>
    <w:p w14:paraId="197622E7" w14:textId="50B57975" w:rsidR="00441583" w:rsidRDefault="00FA06B6" w:rsidP="00A9352A">
      <w:pPr>
        <w:pStyle w:val="Heading1"/>
        <w:spacing w:line="480" w:lineRule="auto"/>
      </w:pPr>
      <w:bookmarkStart w:id="88" w:name="_Toc356814122"/>
      <w:r>
        <w:lastRenderedPageBreak/>
        <w:t>APPEN</w:t>
      </w:r>
      <w:r w:rsidR="00160BA0">
        <w:t>D</w:t>
      </w:r>
      <w:r>
        <w:t xml:space="preserve">IX 1: </w:t>
      </w:r>
      <w:r w:rsidR="00D80C29">
        <w:t xml:space="preserve">R </w:t>
      </w:r>
      <w:r>
        <w:t>CODE</w:t>
      </w:r>
      <w:bookmarkEnd w:id="88"/>
    </w:p>
    <w:p w14:paraId="248434C9" w14:textId="6CB3B6A0" w:rsidR="008141F6" w:rsidRDefault="008141F6" w:rsidP="00A9352A">
      <w:pPr>
        <w:pStyle w:val="Heading2"/>
      </w:pPr>
      <w:bookmarkStart w:id="89" w:name="_Toc356814123"/>
      <w:r>
        <w:t>Introduction</w:t>
      </w:r>
      <w:bookmarkEnd w:id="89"/>
    </w:p>
    <w:p w14:paraId="19AF011F" w14:textId="766A7442" w:rsidR="00EE21BE" w:rsidRDefault="00EE21BE" w:rsidP="00EE21BE">
      <w:pPr>
        <w:spacing w:line="480" w:lineRule="auto"/>
      </w:pPr>
      <w:r>
        <w:tab/>
        <w:t xml:space="preserve">This appendix contains the R code written in support of chapters two and four using R version 3.2.2 (2015-08-14) </w:t>
      </w:r>
      <w:r w:rsidRPr="00EE21BE">
        <w:t>-- "Fire Safety"</w:t>
      </w:r>
      <w:r>
        <w:t xml:space="preserve"> on Platform: x86_64-apple-darwin13.4.0 (64-bit), Running under: OS X 10.10.5 (Yosemite)</w:t>
      </w:r>
      <w:r w:rsidR="0094349C">
        <w:t>. As described below, these scripts import the needed data, perform requisite cleaning and reclassifying, and perform the analyses pertinent to the dissertation chapters. Exploratory data analyses are largely omitted. The self-contained R vignettes for the packag</w:t>
      </w:r>
      <w:r w:rsidR="00DA0496">
        <w:t>es employed should be referenced</w:t>
      </w:r>
      <w:r w:rsidR="0094349C">
        <w:t xml:space="preserve">. </w:t>
      </w:r>
      <w:r w:rsidR="00160BA0">
        <w:t xml:space="preserve">These scripts should be considered </w:t>
      </w:r>
      <w:r w:rsidR="00DA0496">
        <w:t>experiential</w:t>
      </w:r>
      <w:r w:rsidR="00160BA0">
        <w:t>; use at your own risk and contact me with any questions you may have.</w:t>
      </w:r>
    </w:p>
    <w:p w14:paraId="3A0E8DFA" w14:textId="77777777" w:rsidR="00160BA0" w:rsidRPr="008141F6" w:rsidRDefault="00160BA0" w:rsidP="00EE21BE">
      <w:pPr>
        <w:spacing w:line="480" w:lineRule="auto"/>
      </w:pPr>
    </w:p>
    <w:p w14:paraId="7EE9DC41" w14:textId="457212A2" w:rsidR="008141F6" w:rsidRDefault="008141F6" w:rsidP="00A9352A">
      <w:pPr>
        <w:pStyle w:val="Heading2"/>
      </w:pPr>
      <w:bookmarkStart w:id="90" w:name="_Toc356814124"/>
      <w:r>
        <w:t>Scripts</w:t>
      </w:r>
      <w:bookmarkEnd w:id="90"/>
    </w:p>
    <w:p w14:paraId="63812BBC" w14:textId="22601D61" w:rsidR="00160BA0" w:rsidRDefault="00160BA0" w:rsidP="00160BA0">
      <w:pPr>
        <w:pStyle w:val="Heading3"/>
      </w:pPr>
      <w:bookmarkStart w:id="91" w:name="_Toc356814125"/>
      <w:r>
        <w:t>Chapter 2</w:t>
      </w:r>
      <w:bookmarkEnd w:id="91"/>
    </w:p>
    <w:p w14:paraId="782A6459" w14:textId="77777777" w:rsidR="00DF0077" w:rsidRPr="00DF0077" w:rsidRDefault="00DF0077" w:rsidP="00DF0077">
      <w:pPr>
        <w:rPr>
          <w:rFonts w:ascii="Monaco" w:hAnsi="Monaco"/>
          <w:sz w:val="14"/>
          <w:szCs w:val="14"/>
        </w:rPr>
      </w:pPr>
      <w:r w:rsidRPr="00DF0077">
        <w:rPr>
          <w:rFonts w:ascii="Monaco" w:hAnsi="Monaco"/>
          <w:sz w:val="14"/>
          <w:szCs w:val="14"/>
        </w:rPr>
        <w:t>#### script by</w:t>
      </w:r>
    </w:p>
    <w:p w14:paraId="0D58B1E1" w14:textId="77777777" w:rsidR="00DF0077" w:rsidRPr="00DF0077" w:rsidRDefault="00DF0077" w:rsidP="00DF0077">
      <w:pPr>
        <w:rPr>
          <w:rFonts w:ascii="Monaco" w:hAnsi="Monaco"/>
          <w:sz w:val="14"/>
          <w:szCs w:val="14"/>
        </w:rPr>
      </w:pPr>
      <w:r w:rsidRPr="00DF0077">
        <w:rPr>
          <w:rFonts w:ascii="Monaco" w:hAnsi="Monaco"/>
          <w:sz w:val="14"/>
          <w:szCs w:val="14"/>
        </w:rPr>
        <w:t>#### Dexter H. Locke, MESc., MA</w:t>
      </w:r>
    </w:p>
    <w:p w14:paraId="1EACCED8" w14:textId="77777777" w:rsidR="00DF0077" w:rsidRPr="00DF0077" w:rsidRDefault="00DF0077" w:rsidP="00DF0077">
      <w:pPr>
        <w:rPr>
          <w:rFonts w:ascii="Monaco" w:hAnsi="Monaco"/>
          <w:sz w:val="14"/>
          <w:szCs w:val="14"/>
        </w:rPr>
      </w:pPr>
      <w:r w:rsidRPr="00DF0077">
        <w:rPr>
          <w:rFonts w:ascii="Monaco" w:hAnsi="Monaco"/>
          <w:sz w:val="14"/>
          <w:szCs w:val="14"/>
        </w:rPr>
        <w:t>####</w:t>
      </w:r>
    </w:p>
    <w:p w14:paraId="66880098" w14:textId="77777777" w:rsidR="00DF0077" w:rsidRPr="00DF0077" w:rsidRDefault="00DF0077" w:rsidP="00DF0077">
      <w:pPr>
        <w:rPr>
          <w:rFonts w:ascii="Monaco" w:hAnsi="Monaco"/>
          <w:sz w:val="14"/>
          <w:szCs w:val="14"/>
        </w:rPr>
      </w:pPr>
      <w:r w:rsidRPr="00DF0077">
        <w:rPr>
          <w:rFonts w:ascii="Monaco" w:hAnsi="Monaco"/>
          <w:sz w:val="14"/>
          <w:szCs w:val="14"/>
        </w:rPr>
        <w:t>#### dexter.locke@gmail.com</w:t>
      </w:r>
    </w:p>
    <w:p w14:paraId="0A8BB60B" w14:textId="77777777" w:rsidR="00DF0077" w:rsidRPr="00DF0077" w:rsidRDefault="00DF0077" w:rsidP="00DF0077">
      <w:pPr>
        <w:rPr>
          <w:rFonts w:ascii="Monaco" w:hAnsi="Monaco"/>
          <w:sz w:val="14"/>
          <w:szCs w:val="14"/>
        </w:rPr>
      </w:pPr>
      <w:r w:rsidRPr="00DF0077">
        <w:rPr>
          <w:rFonts w:ascii="Monaco" w:hAnsi="Monaco"/>
          <w:sz w:val="14"/>
          <w:szCs w:val="14"/>
        </w:rPr>
        <w:t>#### 310 463 6202</w:t>
      </w:r>
    </w:p>
    <w:p w14:paraId="2CD369E9" w14:textId="77777777" w:rsidR="00DF0077" w:rsidRPr="00DF0077" w:rsidRDefault="00DF0077" w:rsidP="00DF0077">
      <w:pPr>
        <w:rPr>
          <w:rFonts w:ascii="Monaco" w:hAnsi="Monaco"/>
          <w:sz w:val="14"/>
          <w:szCs w:val="14"/>
        </w:rPr>
      </w:pPr>
      <w:r w:rsidRPr="00DF0077">
        <w:rPr>
          <w:rFonts w:ascii="Monaco" w:hAnsi="Monaco"/>
          <w:sz w:val="14"/>
          <w:szCs w:val="14"/>
        </w:rPr>
        <w:t xml:space="preserve">#### </w:t>
      </w:r>
      <w:hyperlink r:id="rId70" w:history="1">
        <w:r w:rsidRPr="00DF0077">
          <w:rPr>
            <w:rStyle w:val="Hyperlink"/>
            <w:rFonts w:ascii="Monaco" w:hAnsi="Monaco"/>
            <w:sz w:val="14"/>
            <w:szCs w:val="14"/>
          </w:rPr>
          <w:t>http://dexterlocke.com/</w:t>
        </w:r>
      </w:hyperlink>
    </w:p>
    <w:p w14:paraId="4592E609" w14:textId="77777777" w:rsidR="00DF0077" w:rsidRPr="00DF0077" w:rsidRDefault="00DF0077" w:rsidP="00DF0077">
      <w:pPr>
        <w:rPr>
          <w:rFonts w:ascii="Monaco" w:hAnsi="Monaco"/>
          <w:sz w:val="14"/>
          <w:szCs w:val="14"/>
        </w:rPr>
      </w:pPr>
      <w:r w:rsidRPr="00DF0077">
        <w:rPr>
          <w:rFonts w:ascii="Monaco" w:hAnsi="Monaco"/>
          <w:sz w:val="14"/>
          <w:szCs w:val="14"/>
        </w:rPr>
        <w:t>####</w:t>
      </w:r>
      <w:r w:rsidRPr="00DF0077">
        <w:rPr>
          <w:rFonts w:ascii="Monaco" w:hAnsi="Monaco"/>
          <w:sz w:val="14"/>
          <w:szCs w:val="14"/>
        </w:rPr>
        <w:tab/>
        <w:t>@DextraordinaryH</w:t>
      </w:r>
    </w:p>
    <w:p w14:paraId="2F8FD1AB" w14:textId="77777777" w:rsidR="00DF0077" w:rsidRPr="00DF0077" w:rsidRDefault="00DF0077" w:rsidP="00DF0077">
      <w:pPr>
        <w:rPr>
          <w:rFonts w:ascii="Monaco" w:hAnsi="Monaco"/>
          <w:sz w:val="14"/>
          <w:szCs w:val="14"/>
        </w:rPr>
      </w:pPr>
    </w:p>
    <w:p w14:paraId="3B6B6443" w14:textId="77777777" w:rsidR="00DF0077" w:rsidRPr="00DF0077" w:rsidRDefault="00DF0077" w:rsidP="00DF0077">
      <w:pPr>
        <w:rPr>
          <w:rFonts w:ascii="Monaco" w:hAnsi="Monaco"/>
          <w:sz w:val="14"/>
          <w:szCs w:val="14"/>
        </w:rPr>
      </w:pPr>
      <w:r w:rsidRPr="00DF0077">
        <w:rPr>
          <w:rFonts w:ascii="Monaco" w:hAnsi="Monaco"/>
          <w:sz w:val="14"/>
          <w:szCs w:val="14"/>
        </w:rPr>
        <w:t>#### created on October 13, 2013</w:t>
      </w:r>
    </w:p>
    <w:p w14:paraId="21F241B2" w14:textId="77777777" w:rsidR="00DF0077" w:rsidRPr="00DF0077" w:rsidRDefault="00DF0077" w:rsidP="00DF0077">
      <w:pPr>
        <w:rPr>
          <w:rFonts w:ascii="Monaco" w:hAnsi="Monaco"/>
          <w:sz w:val="14"/>
          <w:szCs w:val="14"/>
        </w:rPr>
      </w:pPr>
      <w:r w:rsidRPr="00DF0077">
        <w:rPr>
          <w:rFonts w:ascii="Monaco" w:hAnsi="Monaco"/>
          <w:sz w:val="14"/>
          <w:szCs w:val="14"/>
        </w:rPr>
        <w:t>#### for preliminary (multi-level) model building on fertilization</w:t>
      </w:r>
    </w:p>
    <w:p w14:paraId="65CF1DF5" w14:textId="77777777" w:rsidR="00DF0077" w:rsidRPr="00DF0077" w:rsidRDefault="00DF0077" w:rsidP="00DF0077">
      <w:pPr>
        <w:rPr>
          <w:rFonts w:ascii="Monaco" w:hAnsi="Monaco"/>
          <w:sz w:val="14"/>
          <w:szCs w:val="14"/>
        </w:rPr>
      </w:pPr>
    </w:p>
    <w:p w14:paraId="55BD271B" w14:textId="77777777" w:rsidR="00DF0077" w:rsidRPr="00DF0077" w:rsidRDefault="00DF0077" w:rsidP="00DF0077">
      <w:pPr>
        <w:rPr>
          <w:rFonts w:ascii="Monaco" w:hAnsi="Monaco"/>
          <w:sz w:val="14"/>
          <w:szCs w:val="14"/>
        </w:rPr>
      </w:pPr>
      <w:r w:rsidRPr="00DF0077">
        <w:rPr>
          <w:rFonts w:ascii="Monaco" w:hAnsi="Monaco"/>
          <w:sz w:val="14"/>
          <w:szCs w:val="14"/>
        </w:rPr>
        <w:t>#### updated on October 14, 2013</w:t>
      </w:r>
    </w:p>
    <w:p w14:paraId="54920E40" w14:textId="77777777" w:rsidR="00DF0077" w:rsidRPr="00DF0077" w:rsidRDefault="00DF0077" w:rsidP="00DF0077">
      <w:pPr>
        <w:rPr>
          <w:rFonts w:ascii="Monaco" w:hAnsi="Monaco"/>
          <w:sz w:val="14"/>
          <w:szCs w:val="14"/>
        </w:rPr>
      </w:pPr>
      <w:r w:rsidRPr="00DF0077">
        <w:rPr>
          <w:rFonts w:ascii="Monaco" w:hAnsi="Monaco"/>
          <w:sz w:val="14"/>
          <w:szCs w:val="14"/>
        </w:rPr>
        <w:t>#### to clean up/combine income fields and test out prelim models</w:t>
      </w:r>
    </w:p>
    <w:p w14:paraId="0239861E" w14:textId="77777777" w:rsidR="00DF0077" w:rsidRPr="00DF0077" w:rsidRDefault="00DF0077" w:rsidP="00DF0077">
      <w:pPr>
        <w:rPr>
          <w:rFonts w:ascii="Monaco" w:hAnsi="Monaco"/>
          <w:sz w:val="14"/>
          <w:szCs w:val="14"/>
        </w:rPr>
      </w:pPr>
    </w:p>
    <w:p w14:paraId="73DAF0B5" w14:textId="77777777" w:rsidR="00DF0077" w:rsidRPr="00DF0077" w:rsidRDefault="00DF0077" w:rsidP="00DF0077">
      <w:pPr>
        <w:rPr>
          <w:rFonts w:ascii="Monaco" w:hAnsi="Monaco"/>
          <w:sz w:val="14"/>
          <w:szCs w:val="14"/>
        </w:rPr>
      </w:pPr>
      <w:r w:rsidRPr="00DF0077">
        <w:rPr>
          <w:rFonts w:ascii="Monaco" w:hAnsi="Monaco"/>
          <w:sz w:val="14"/>
          <w:szCs w:val="14"/>
        </w:rPr>
        <w:t>#### updated on January 16, 2014</w:t>
      </w:r>
    </w:p>
    <w:p w14:paraId="3151385B" w14:textId="77777777" w:rsidR="00DF0077" w:rsidRPr="00DF0077" w:rsidRDefault="00DF0077" w:rsidP="00DF0077">
      <w:pPr>
        <w:rPr>
          <w:rFonts w:ascii="Monaco" w:hAnsi="Monaco"/>
          <w:sz w:val="14"/>
          <w:szCs w:val="14"/>
        </w:rPr>
      </w:pPr>
      <w:r w:rsidRPr="00DF0077">
        <w:rPr>
          <w:rFonts w:ascii="Monaco" w:hAnsi="Monaco"/>
          <w:sz w:val="14"/>
          <w:szCs w:val="14"/>
        </w:rPr>
        <w:t>#### improved documentation and to make the data more analysis-ready</w:t>
      </w:r>
    </w:p>
    <w:p w14:paraId="13EBDB7F" w14:textId="77777777" w:rsidR="00DF0077" w:rsidRPr="00DF0077" w:rsidRDefault="00DF0077" w:rsidP="00DF0077">
      <w:pPr>
        <w:rPr>
          <w:rFonts w:ascii="Monaco" w:hAnsi="Monaco"/>
          <w:sz w:val="14"/>
          <w:szCs w:val="14"/>
        </w:rPr>
      </w:pPr>
    </w:p>
    <w:p w14:paraId="5A5041D8" w14:textId="77777777" w:rsidR="00DF0077" w:rsidRPr="00DF0077" w:rsidRDefault="00DF0077" w:rsidP="00DF0077">
      <w:pPr>
        <w:rPr>
          <w:rFonts w:ascii="Monaco" w:hAnsi="Monaco"/>
          <w:sz w:val="14"/>
          <w:szCs w:val="14"/>
        </w:rPr>
      </w:pPr>
      <w:r w:rsidRPr="00DF0077">
        <w:rPr>
          <w:rFonts w:ascii="Monaco" w:hAnsi="Monaco"/>
          <w:sz w:val="14"/>
          <w:szCs w:val="14"/>
        </w:rPr>
        <w:t>#### updated on April 8, 2016</w:t>
      </w:r>
    </w:p>
    <w:p w14:paraId="53FAE9D6" w14:textId="77777777" w:rsidR="00DF0077" w:rsidRPr="00DF0077" w:rsidRDefault="00DF0077" w:rsidP="00DF0077">
      <w:pPr>
        <w:rPr>
          <w:rFonts w:ascii="Monaco" w:hAnsi="Monaco"/>
          <w:sz w:val="14"/>
          <w:szCs w:val="14"/>
        </w:rPr>
      </w:pPr>
      <w:r w:rsidRPr="00DF0077">
        <w:rPr>
          <w:rFonts w:ascii="Monaco" w:hAnsi="Monaco"/>
          <w:sz w:val="14"/>
          <w:szCs w:val="14"/>
        </w:rPr>
        <w:t>#### streamlined coding for replicating dissertation chapter 2 only,</w:t>
      </w:r>
    </w:p>
    <w:p w14:paraId="5BE9A5EF" w14:textId="77777777" w:rsidR="00DF0077" w:rsidRPr="00DF0077" w:rsidRDefault="00DF0077" w:rsidP="00DF0077">
      <w:pPr>
        <w:rPr>
          <w:rFonts w:ascii="Monaco" w:hAnsi="Monaco"/>
          <w:sz w:val="14"/>
          <w:szCs w:val="14"/>
        </w:rPr>
      </w:pPr>
      <w:r w:rsidRPr="00DF0077">
        <w:rPr>
          <w:rFonts w:ascii="Monaco" w:hAnsi="Monaco"/>
          <w:sz w:val="14"/>
          <w:szCs w:val="14"/>
        </w:rPr>
        <w:t>#### exploratory analyses are omitted. Formatted for inclusion in dissertation</w:t>
      </w:r>
    </w:p>
    <w:p w14:paraId="2D8FB0F2" w14:textId="77777777" w:rsidR="00DF0077" w:rsidRPr="00DF0077" w:rsidRDefault="00DF0077" w:rsidP="00DF0077">
      <w:pPr>
        <w:rPr>
          <w:rFonts w:ascii="Monaco" w:hAnsi="Monaco"/>
          <w:sz w:val="14"/>
          <w:szCs w:val="14"/>
        </w:rPr>
      </w:pPr>
      <w:r w:rsidRPr="00DF0077">
        <w:rPr>
          <w:rFonts w:ascii="Monaco" w:hAnsi="Monaco"/>
          <w:sz w:val="14"/>
          <w:szCs w:val="14"/>
        </w:rPr>
        <w:t>#### achieved more parsimony/faster processing time</w:t>
      </w:r>
    </w:p>
    <w:p w14:paraId="7C83F5B3" w14:textId="77777777" w:rsidR="00DF0077" w:rsidRPr="00DF0077" w:rsidRDefault="00DF0077" w:rsidP="00DF0077">
      <w:pPr>
        <w:rPr>
          <w:rFonts w:ascii="Monaco" w:hAnsi="Monaco"/>
          <w:sz w:val="14"/>
          <w:szCs w:val="14"/>
        </w:rPr>
      </w:pPr>
      <w:r w:rsidRPr="00DF0077">
        <w:rPr>
          <w:rFonts w:ascii="Monaco" w:hAnsi="Monaco"/>
          <w:sz w:val="14"/>
          <w:szCs w:val="14"/>
        </w:rPr>
        <w:t>#### note that further refinements are possible using the tidyverse</w:t>
      </w:r>
    </w:p>
    <w:p w14:paraId="6D75C04C" w14:textId="77777777" w:rsidR="00DF0077" w:rsidRPr="00DF0077" w:rsidRDefault="00DF0077" w:rsidP="00DF0077">
      <w:pPr>
        <w:rPr>
          <w:rFonts w:ascii="Monaco" w:hAnsi="Monaco"/>
          <w:sz w:val="14"/>
          <w:szCs w:val="14"/>
        </w:rPr>
      </w:pPr>
      <w:r w:rsidRPr="00DF0077">
        <w:rPr>
          <w:rFonts w:ascii="Monaco" w:hAnsi="Monaco"/>
          <w:sz w:val="14"/>
          <w:szCs w:val="14"/>
        </w:rPr>
        <w:lastRenderedPageBreak/>
        <w:t>#### all of the plotting at the end could be replaced with sjPlot::sjp.lmer</w:t>
      </w:r>
    </w:p>
    <w:p w14:paraId="595F0F94" w14:textId="77777777" w:rsidR="00DF0077" w:rsidRPr="00DF0077" w:rsidRDefault="00DF0077" w:rsidP="00DF0077">
      <w:pPr>
        <w:rPr>
          <w:rFonts w:ascii="Monaco" w:hAnsi="Monaco"/>
          <w:sz w:val="14"/>
          <w:szCs w:val="14"/>
        </w:rPr>
      </w:pPr>
      <w:r w:rsidRPr="00DF0077">
        <w:rPr>
          <w:rFonts w:ascii="Monaco" w:hAnsi="Monaco"/>
          <w:sz w:val="14"/>
          <w:szCs w:val="14"/>
        </w:rPr>
        <w:t>#### but that package did not exist at the time, or I was unaware of it</w:t>
      </w:r>
    </w:p>
    <w:p w14:paraId="2EE5973B" w14:textId="77777777" w:rsidR="00DF0077" w:rsidRPr="00DF0077" w:rsidRDefault="00DF0077" w:rsidP="00DF0077">
      <w:pPr>
        <w:rPr>
          <w:rFonts w:ascii="Monaco" w:hAnsi="Monaco"/>
          <w:sz w:val="14"/>
          <w:szCs w:val="14"/>
        </w:rPr>
      </w:pPr>
    </w:p>
    <w:p w14:paraId="38E76C94" w14:textId="77777777" w:rsidR="00DF0077" w:rsidRPr="00DF0077" w:rsidRDefault="00DF0077" w:rsidP="00DF0077">
      <w:pPr>
        <w:rPr>
          <w:rFonts w:ascii="Monaco" w:hAnsi="Monaco"/>
          <w:sz w:val="14"/>
          <w:szCs w:val="14"/>
        </w:rPr>
      </w:pPr>
      <w:r w:rsidRPr="00DF0077">
        <w:rPr>
          <w:rFonts w:ascii="Monaco" w:hAnsi="Monaco"/>
          <w:sz w:val="14"/>
          <w:szCs w:val="14"/>
        </w:rPr>
        <w:t>#### Use this script at your own risk, there are no warrantees provided</w:t>
      </w:r>
    </w:p>
    <w:p w14:paraId="213D41CF" w14:textId="77777777" w:rsidR="00DF0077" w:rsidRPr="00DF0077" w:rsidRDefault="00DF0077" w:rsidP="00DF0077">
      <w:pPr>
        <w:rPr>
          <w:rFonts w:ascii="Monaco" w:hAnsi="Monaco"/>
          <w:sz w:val="14"/>
          <w:szCs w:val="14"/>
        </w:rPr>
      </w:pPr>
      <w:r w:rsidRPr="00DF0077">
        <w:rPr>
          <w:rFonts w:ascii="Monaco" w:hAnsi="Monaco"/>
          <w:sz w:val="14"/>
          <w:szCs w:val="14"/>
        </w:rPr>
        <w:t>#### Please contact me if you have any questions</w:t>
      </w:r>
    </w:p>
    <w:p w14:paraId="46126616" w14:textId="77777777" w:rsidR="00DF0077" w:rsidRPr="00DF0077" w:rsidRDefault="00DF0077" w:rsidP="00DF0077">
      <w:pPr>
        <w:rPr>
          <w:rFonts w:ascii="Monaco" w:hAnsi="Monaco"/>
          <w:sz w:val="14"/>
          <w:szCs w:val="14"/>
        </w:rPr>
      </w:pPr>
    </w:p>
    <w:p w14:paraId="4AE32332" w14:textId="77777777" w:rsidR="00DF0077" w:rsidRPr="00DF0077" w:rsidRDefault="00DF0077" w:rsidP="00DF0077">
      <w:pPr>
        <w:rPr>
          <w:rFonts w:ascii="Monaco" w:hAnsi="Monaco"/>
          <w:sz w:val="14"/>
          <w:szCs w:val="14"/>
        </w:rPr>
      </w:pPr>
      <w:r w:rsidRPr="00DF0077">
        <w:rPr>
          <w:rFonts w:ascii="Monaco" w:hAnsi="Monaco"/>
          <w:sz w:val="14"/>
          <w:szCs w:val="14"/>
        </w:rPr>
        <w:t xml:space="preserve"># clean up the workspace, delete all objects in memory </w:t>
      </w:r>
    </w:p>
    <w:p w14:paraId="06CA20C4" w14:textId="77777777" w:rsidR="00DF0077" w:rsidRPr="00DF0077" w:rsidRDefault="00DF0077" w:rsidP="00DF0077">
      <w:pPr>
        <w:rPr>
          <w:rFonts w:ascii="Monaco" w:hAnsi="Monaco"/>
          <w:sz w:val="14"/>
          <w:szCs w:val="14"/>
        </w:rPr>
      </w:pPr>
      <w:r w:rsidRPr="00DF0077">
        <w:rPr>
          <w:rFonts w:ascii="Monaco" w:hAnsi="Monaco"/>
          <w:sz w:val="14"/>
          <w:szCs w:val="14"/>
        </w:rPr>
        <w:t>rm(list = ls())</w:t>
      </w:r>
    </w:p>
    <w:p w14:paraId="1357AC63" w14:textId="77777777" w:rsidR="00DF0077" w:rsidRPr="00DF0077" w:rsidRDefault="00DF0077" w:rsidP="00DF0077">
      <w:pPr>
        <w:rPr>
          <w:rFonts w:ascii="Monaco" w:hAnsi="Monaco"/>
          <w:sz w:val="14"/>
          <w:szCs w:val="14"/>
        </w:rPr>
      </w:pPr>
    </w:p>
    <w:p w14:paraId="257D19C0" w14:textId="77777777" w:rsidR="00DF0077" w:rsidRPr="00DF0077" w:rsidRDefault="00DF0077" w:rsidP="00DF0077">
      <w:pPr>
        <w:rPr>
          <w:rFonts w:ascii="Monaco" w:hAnsi="Monaco"/>
          <w:sz w:val="14"/>
          <w:szCs w:val="14"/>
        </w:rPr>
      </w:pPr>
      <w:r w:rsidRPr="00DF0077">
        <w:rPr>
          <w:rFonts w:ascii="Monaco" w:hAnsi="Monaco"/>
          <w:sz w:val="14"/>
          <w:szCs w:val="14"/>
        </w:rPr>
        <w:t># load libraries</w:t>
      </w:r>
    </w:p>
    <w:p w14:paraId="4B518EAD" w14:textId="77777777" w:rsidR="00DF0077" w:rsidRPr="00DF0077" w:rsidRDefault="00DF0077" w:rsidP="00DF0077">
      <w:pPr>
        <w:rPr>
          <w:rFonts w:ascii="Monaco" w:hAnsi="Monaco"/>
          <w:sz w:val="14"/>
          <w:szCs w:val="14"/>
        </w:rPr>
      </w:pPr>
      <w:r w:rsidRPr="00DF0077">
        <w:rPr>
          <w:rFonts w:ascii="Monaco" w:hAnsi="Monaco"/>
          <w:sz w:val="14"/>
          <w:szCs w:val="14"/>
        </w:rPr>
        <w:t>library(lme4)</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fits mixed models</w:t>
      </w:r>
    </w:p>
    <w:p w14:paraId="12DB57F8" w14:textId="77777777" w:rsidR="00DF0077" w:rsidRPr="00DF0077" w:rsidRDefault="00DF0077" w:rsidP="00DF0077">
      <w:pPr>
        <w:rPr>
          <w:rFonts w:ascii="Monaco" w:hAnsi="Monaco"/>
          <w:sz w:val="14"/>
          <w:szCs w:val="14"/>
        </w:rPr>
      </w:pPr>
      <w:r w:rsidRPr="00DF0077">
        <w:rPr>
          <w:rFonts w:ascii="Monaco" w:hAnsi="Monaco"/>
          <w:sz w:val="14"/>
          <w:szCs w:val="14"/>
        </w:rPr>
        <w:t xml:space="preserve">library(MuMIn) </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calculates R^2 for GLMMs</w:t>
      </w:r>
    </w:p>
    <w:p w14:paraId="03CA85C3" w14:textId="77777777" w:rsidR="00DF0077" w:rsidRPr="00DF0077" w:rsidRDefault="00DF0077" w:rsidP="00DF0077">
      <w:pPr>
        <w:rPr>
          <w:rFonts w:ascii="Monaco" w:hAnsi="Monaco"/>
          <w:sz w:val="14"/>
          <w:szCs w:val="14"/>
        </w:rPr>
      </w:pPr>
      <w:r w:rsidRPr="00DF0077">
        <w:rPr>
          <w:rFonts w:ascii="Monaco" w:hAnsi="Monaco"/>
          <w:sz w:val="14"/>
          <w:szCs w:val="14"/>
        </w:rPr>
        <w:t># library(ggplot2)</w:t>
      </w:r>
      <w:r w:rsidRPr="00DF0077">
        <w:rPr>
          <w:rFonts w:ascii="Monaco" w:hAnsi="Monaco"/>
          <w:sz w:val="14"/>
          <w:szCs w:val="14"/>
        </w:rPr>
        <w:tab/>
      </w:r>
      <w:r w:rsidRPr="00DF0077">
        <w:rPr>
          <w:rFonts w:ascii="Monaco" w:hAnsi="Monaco"/>
          <w:sz w:val="14"/>
          <w:szCs w:val="14"/>
        </w:rPr>
        <w:tab/>
        <w:t># graphing. Load later, conflicts with Hmisc</w:t>
      </w:r>
    </w:p>
    <w:p w14:paraId="0B7A33F4" w14:textId="77777777" w:rsidR="00DF0077" w:rsidRPr="00DF0077" w:rsidRDefault="00DF0077" w:rsidP="00DF0077">
      <w:pPr>
        <w:rPr>
          <w:rFonts w:ascii="Monaco" w:hAnsi="Monaco"/>
          <w:sz w:val="14"/>
          <w:szCs w:val="14"/>
        </w:rPr>
      </w:pPr>
      <w:r w:rsidRPr="00DF0077">
        <w:rPr>
          <w:rFonts w:ascii="Monaco" w:hAnsi="Monaco"/>
          <w:sz w:val="14"/>
          <w:szCs w:val="14"/>
        </w:rPr>
        <w:t>library(gridExtra)</w:t>
      </w:r>
      <w:r w:rsidRPr="00DF0077">
        <w:rPr>
          <w:rFonts w:ascii="Monaco" w:hAnsi="Monaco"/>
          <w:sz w:val="14"/>
          <w:szCs w:val="14"/>
        </w:rPr>
        <w:tab/>
      </w:r>
      <w:r w:rsidRPr="00DF0077">
        <w:rPr>
          <w:rFonts w:ascii="Monaco" w:hAnsi="Monaco"/>
          <w:sz w:val="14"/>
          <w:szCs w:val="14"/>
        </w:rPr>
        <w:tab/>
        <w:t># multiple graphs on a single image</w:t>
      </w:r>
    </w:p>
    <w:p w14:paraId="6A27CE43" w14:textId="77777777" w:rsidR="00DF0077" w:rsidRPr="00DF0077" w:rsidRDefault="00DF0077" w:rsidP="00DF0077">
      <w:pPr>
        <w:rPr>
          <w:rFonts w:ascii="Monaco" w:hAnsi="Monaco"/>
          <w:sz w:val="14"/>
          <w:szCs w:val="14"/>
        </w:rPr>
      </w:pPr>
      <w:r w:rsidRPr="00DF0077">
        <w:rPr>
          <w:rFonts w:ascii="Monaco" w:hAnsi="Monaco"/>
          <w:sz w:val="14"/>
          <w:szCs w:val="14"/>
        </w:rPr>
        <w:t>library(Hmisc)</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correlations with pvalues</w:t>
      </w:r>
    </w:p>
    <w:p w14:paraId="1420CA24" w14:textId="77777777" w:rsidR="00DF0077" w:rsidRDefault="00DF0077" w:rsidP="00DF0077">
      <w:pPr>
        <w:rPr>
          <w:rFonts w:ascii="Monaco" w:hAnsi="Monaco"/>
          <w:sz w:val="14"/>
          <w:szCs w:val="14"/>
        </w:rPr>
      </w:pPr>
    </w:p>
    <w:p w14:paraId="3F567B09" w14:textId="77777777" w:rsidR="00150931" w:rsidRPr="00150931" w:rsidRDefault="00150931" w:rsidP="00150931">
      <w:pPr>
        <w:rPr>
          <w:rFonts w:ascii="Monaco" w:hAnsi="Monaco"/>
          <w:sz w:val="14"/>
          <w:szCs w:val="14"/>
        </w:rPr>
      </w:pPr>
      <w:r w:rsidRPr="00150931">
        <w:rPr>
          <w:rFonts w:ascii="Monaco" w:hAnsi="Monaco"/>
          <w:sz w:val="14"/>
          <w:szCs w:val="14"/>
        </w:rPr>
        <w:t>&gt; sessionInfo()</w:t>
      </w:r>
    </w:p>
    <w:p w14:paraId="73BADCF0" w14:textId="77777777" w:rsidR="00150931" w:rsidRPr="00150931" w:rsidRDefault="00150931" w:rsidP="00150931">
      <w:pPr>
        <w:rPr>
          <w:rFonts w:ascii="Monaco" w:hAnsi="Monaco"/>
          <w:sz w:val="14"/>
          <w:szCs w:val="14"/>
        </w:rPr>
      </w:pPr>
      <w:r w:rsidRPr="00150931">
        <w:rPr>
          <w:rFonts w:ascii="Monaco" w:hAnsi="Monaco"/>
          <w:sz w:val="14"/>
          <w:szCs w:val="14"/>
        </w:rPr>
        <w:t>R version 3.2.2 (2015-08-14)</w:t>
      </w:r>
    </w:p>
    <w:p w14:paraId="62BAC6C4" w14:textId="77777777" w:rsidR="00150931" w:rsidRPr="00150931" w:rsidRDefault="00150931" w:rsidP="00150931">
      <w:pPr>
        <w:rPr>
          <w:rFonts w:ascii="Monaco" w:hAnsi="Monaco"/>
          <w:sz w:val="14"/>
          <w:szCs w:val="14"/>
        </w:rPr>
      </w:pPr>
      <w:r w:rsidRPr="00150931">
        <w:rPr>
          <w:rFonts w:ascii="Monaco" w:hAnsi="Monaco"/>
          <w:sz w:val="14"/>
          <w:szCs w:val="14"/>
        </w:rPr>
        <w:t>Platform: x86_64-apple-darwin13.4.0 (64-bit)</w:t>
      </w:r>
    </w:p>
    <w:p w14:paraId="3268367B" w14:textId="77777777" w:rsidR="00150931" w:rsidRPr="00150931" w:rsidRDefault="00150931" w:rsidP="00150931">
      <w:pPr>
        <w:rPr>
          <w:rFonts w:ascii="Monaco" w:hAnsi="Monaco"/>
          <w:sz w:val="14"/>
          <w:szCs w:val="14"/>
        </w:rPr>
      </w:pPr>
      <w:r w:rsidRPr="00150931">
        <w:rPr>
          <w:rFonts w:ascii="Monaco" w:hAnsi="Monaco"/>
          <w:sz w:val="14"/>
          <w:szCs w:val="14"/>
        </w:rPr>
        <w:t>Running under: OS X 10.10.5 (Yosemite)</w:t>
      </w:r>
    </w:p>
    <w:p w14:paraId="62FEC806" w14:textId="77777777" w:rsidR="00150931" w:rsidRPr="00150931" w:rsidRDefault="00150931" w:rsidP="00150931">
      <w:pPr>
        <w:rPr>
          <w:rFonts w:ascii="Monaco" w:hAnsi="Monaco"/>
          <w:sz w:val="14"/>
          <w:szCs w:val="14"/>
        </w:rPr>
      </w:pPr>
    </w:p>
    <w:p w14:paraId="634C88FC" w14:textId="77777777" w:rsidR="00150931" w:rsidRPr="00150931" w:rsidRDefault="00150931" w:rsidP="00150931">
      <w:pPr>
        <w:rPr>
          <w:rFonts w:ascii="Monaco" w:hAnsi="Monaco"/>
          <w:sz w:val="14"/>
          <w:szCs w:val="14"/>
        </w:rPr>
      </w:pPr>
      <w:r w:rsidRPr="00150931">
        <w:rPr>
          <w:rFonts w:ascii="Monaco" w:hAnsi="Monaco"/>
          <w:sz w:val="14"/>
          <w:szCs w:val="14"/>
        </w:rPr>
        <w:t>locale:</w:t>
      </w:r>
    </w:p>
    <w:p w14:paraId="0A302097" w14:textId="77777777" w:rsidR="00150931" w:rsidRPr="00150931" w:rsidRDefault="00150931" w:rsidP="00150931">
      <w:pPr>
        <w:rPr>
          <w:rFonts w:ascii="Monaco" w:hAnsi="Monaco"/>
          <w:sz w:val="14"/>
          <w:szCs w:val="14"/>
        </w:rPr>
      </w:pPr>
      <w:r w:rsidRPr="00150931">
        <w:rPr>
          <w:rFonts w:ascii="Monaco" w:hAnsi="Monaco"/>
          <w:sz w:val="14"/>
          <w:szCs w:val="14"/>
        </w:rPr>
        <w:t>[1] en_US.UTF-8/en_US.UTF-8/en_US.UTF-8/C/en_US.UTF-8/en_US.UTF-8</w:t>
      </w:r>
    </w:p>
    <w:p w14:paraId="735EE9B0" w14:textId="77777777" w:rsidR="00150931" w:rsidRPr="00150931" w:rsidRDefault="00150931" w:rsidP="00150931">
      <w:pPr>
        <w:rPr>
          <w:rFonts w:ascii="Monaco" w:hAnsi="Monaco"/>
          <w:sz w:val="14"/>
          <w:szCs w:val="14"/>
        </w:rPr>
      </w:pPr>
    </w:p>
    <w:p w14:paraId="1B3804EB" w14:textId="77777777" w:rsidR="00150931" w:rsidRPr="00150931" w:rsidRDefault="00150931" w:rsidP="00150931">
      <w:pPr>
        <w:rPr>
          <w:rFonts w:ascii="Monaco" w:hAnsi="Monaco"/>
          <w:sz w:val="14"/>
          <w:szCs w:val="14"/>
        </w:rPr>
      </w:pPr>
      <w:r w:rsidRPr="00150931">
        <w:rPr>
          <w:rFonts w:ascii="Monaco" w:hAnsi="Monaco"/>
          <w:sz w:val="14"/>
          <w:szCs w:val="14"/>
        </w:rPr>
        <w:t>attached base packages:</w:t>
      </w:r>
    </w:p>
    <w:p w14:paraId="4F216823" w14:textId="77777777" w:rsidR="00150931" w:rsidRPr="00150931" w:rsidRDefault="00150931" w:rsidP="00150931">
      <w:pPr>
        <w:rPr>
          <w:rFonts w:ascii="Monaco" w:hAnsi="Monaco"/>
          <w:sz w:val="14"/>
          <w:szCs w:val="14"/>
        </w:rPr>
      </w:pPr>
      <w:r w:rsidRPr="00150931">
        <w:rPr>
          <w:rFonts w:ascii="Monaco" w:hAnsi="Monaco"/>
          <w:sz w:val="14"/>
          <w:szCs w:val="14"/>
        </w:rPr>
        <w:t xml:space="preserve">[1] grid      stats     graphics  grDevices utils     datasets  methods   base     </w:t>
      </w:r>
    </w:p>
    <w:p w14:paraId="4FA4EC78" w14:textId="77777777" w:rsidR="00150931" w:rsidRPr="00150931" w:rsidRDefault="00150931" w:rsidP="00150931">
      <w:pPr>
        <w:rPr>
          <w:rFonts w:ascii="Monaco" w:hAnsi="Monaco"/>
          <w:sz w:val="14"/>
          <w:szCs w:val="14"/>
        </w:rPr>
      </w:pPr>
    </w:p>
    <w:p w14:paraId="051084B3" w14:textId="77777777" w:rsidR="00150931" w:rsidRPr="00150931" w:rsidRDefault="00150931" w:rsidP="00150931">
      <w:pPr>
        <w:rPr>
          <w:rFonts w:ascii="Monaco" w:hAnsi="Monaco"/>
          <w:sz w:val="14"/>
          <w:szCs w:val="14"/>
        </w:rPr>
      </w:pPr>
      <w:r w:rsidRPr="00150931">
        <w:rPr>
          <w:rFonts w:ascii="Monaco" w:hAnsi="Monaco"/>
          <w:sz w:val="14"/>
          <w:szCs w:val="14"/>
        </w:rPr>
        <w:t>other attached packages:</w:t>
      </w:r>
    </w:p>
    <w:p w14:paraId="65BF76FB" w14:textId="77777777" w:rsidR="00150931" w:rsidRPr="00150931" w:rsidRDefault="00150931" w:rsidP="00150931">
      <w:pPr>
        <w:rPr>
          <w:rFonts w:ascii="Monaco" w:hAnsi="Monaco"/>
          <w:sz w:val="14"/>
          <w:szCs w:val="14"/>
        </w:rPr>
      </w:pPr>
      <w:r w:rsidRPr="00150931">
        <w:rPr>
          <w:rFonts w:ascii="Monaco" w:hAnsi="Monaco"/>
          <w:sz w:val="14"/>
          <w:szCs w:val="14"/>
        </w:rPr>
        <w:t>[1] Hmisc_3.16-0    ggplot2_2.2.0   Formula_1.2-1   survival_2.38-3 lattice_0.20-33</w:t>
      </w:r>
    </w:p>
    <w:p w14:paraId="7D445E9C" w14:textId="77777777" w:rsidR="00150931" w:rsidRPr="00150931" w:rsidRDefault="00150931" w:rsidP="00150931">
      <w:pPr>
        <w:rPr>
          <w:rFonts w:ascii="Monaco" w:hAnsi="Monaco"/>
          <w:sz w:val="14"/>
          <w:szCs w:val="14"/>
        </w:rPr>
      </w:pPr>
      <w:r w:rsidRPr="00150931">
        <w:rPr>
          <w:rFonts w:ascii="Monaco" w:hAnsi="Monaco"/>
          <w:sz w:val="14"/>
          <w:szCs w:val="14"/>
        </w:rPr>
        <w:t xml:space="preserve">[6] gridExtra_2.0.0 MuMIn_1.15.1    lme4_1.1-12     Matrix_1.2-2   </w:t>
      </w:r>
    </w:p>
    <w:p w14:paraId="42EE884C" w14:textId="77777777" w:rsidR="00150931" w:rsidRPr="00150931" w:rsidRDefault="00150931" w:rsidP="00150931">
      <w:pPr>
        <w:rPr>
          <w:rFonts w:ascii="Monaco" w:hAnsi="Monaco"/>
          <w:sz w:val="14"/>
          <w:szCs w:val="14"/>
        </w:rPr>
      </w:pPr>
    </w:p>
    <w:p w14:paraId="53EFAEBD" w14:textId="77777777" w:rsidR="00150931" w:rsidRPr="00150931" w:rsidRDefault="00150931" w:rsidP="00150931">
      <w:pPr>
        <w:rPr>
          <w:rFonts w:ascii="Monaco" w:hAnsi="Monaco"/>
          <w:sz w:val="14"/>
          <w:szCs w:val="14"/>
        </w:rPr>
      </w:pPr>
      <w:r w:rsidRPr="00150931">
        <w:rPr>
          <w:rFonts w:ascii="Monaco" w:hAnsi="Monaco"/>
          <w:sz w:val="14"/>
          <w:szCs w:val="14"/>
        </w:rPr>
        <w:t>loaded via a namespace (and not attached):</w:t>
      </w:r>
    </w:p>
    <w:p w14:paraId="2D0F6E6A" w14:textId="77777777" w:rsidR="00150931" w:rsidRPr="00150931" w:rsidRDefault="00150931" w:rsidP="00150931">
      <w:pPr>
        <w:rPr>
          <w:rFonts w:ascii="Monaco" w:hAnsi="Monaco"/>
          <w:sz w:val="14"/>
          <w:szCs w:val="14"/>
        </w:rPr>
      </w:pPr>
      <w:r w:rsidRPr="00150931">
        <w:rPr>
          <w:rFonts w:ascii="Monaco" w:hAnsi="Monaco"/>
          <w:sz w:val="14"/>
          <w:szCs w:val="14"/>
        </w:rPr>
        <w:t xml:space="preserve"> [1] Rcpp_0.12.8         cluster_2.0.3       splines_3.2.2       MASS_7.3-43        </w:t>
      </w:r>
    </w:p>
    <w:p w14:paraId="440BA59C" w14:textId="77777777" w:rsidR="00150931" w:rsidRPr="00150931" w:rsidRDefault="00150931" w:rsidP="00150931">
      <w:pPr>
        <w:rPr>
          <w:rFonts w:ascii="Monaco" w:hAnsi="Monaco"/>
          <w:sz w:val="14"/>
          <w:szCs w:val="14"/>
        </w:rPr>
      </w:pPr>
      <w:r w:rsidRPr="00150931">
        <w:rPr>
          <w:rFonts w:ascii="Monaco" w:hAnsi="Monaco"/>
          <w:sz w:val="14"/>
          <w:szCs w:val="14"/>
        </w:rPr>
        <w:t xml:space="preserve"> [5] munsell_0.4.2       colorspace_1.2-6    minqa_1.2.4         plyr_1.8.3         </w:t>
      </w:r>
    </w:p>
    <w:p w14:paraId="0DDD27FE" w14:textId="77777777" w:rsidR="00150931" w:rsidRPr="00150931" w:rsidRDefault="00150931" w:rsidP="00150931">
      <w:pPr>
        <w:rPr>
          <w:rFonts w:ascii="Monaco" w:hAnsi="Monaco"/>
          <w:sz w:val="14"/>
          <w:szCs w:val="14"/>
        </w:rPr>
      </w:pPr>
      <w:r w:rsidRPr="00150931">
        <w:rPr>
          <w:rFonts w:ascii="Monaco" w:hAnsi="Monaco"/>
          <w:sz w:val="14"/>
          <w:szCs w:val="14"/>
        </w:rPr>
        <w:t xml:space="preserve"> [9] tools_3.2.2         nnet_7.3-10         gtable_0.1.2        nlme_3.1-128       </w:t>
      </w:r>
    </w:p>
    <w:p w14:paraId="7853F856" w14:textId="77777777" w:rsidR="00150931" w:rsidRPr="00150931" w:rsidRDefault="00150931" w:rsidP="00150931">
      <w:pPr>
        <w:rPr>
          <w:rFonts w:ascii="Monaco" w:hAnsi="Monaco"/>
          <w:sz w:val="14"/>
          <w:szCs w:val="14"/>
        </w:rPr>
      </w:pPr>
      <w:r w:rsidRPr="00150931">
        <w:rPr>
          <w:rFonts w:ascii="Monaco" w:hAnsi="Monaco"/>
          <w:sz w:val="14"/>
          <w:szCs w:val="14"/>
        </w:rPr>
        <w:t xml:space="preserve">[13] latticeExtra_0.6-26 lazyeval_0.2.0      assertthat_0.1      tibble_1.2         </w:t>
      </w:r>
    </w:p>
    <w:p w14:paraId="486AFCDE" w14:textId="77777777" w:rsidR="00150931" w:rsidRPr="00150931" w:rsidRDefault="00150931" w:rsidP="00150931">
      <w:pPr>
        <w:rPr>
          <w:rFonts w:ascii="Monaco" w:hAnsi="Monaco"/>
          <w:sz w:val="14"/>
          <w:szCs w:val="14"/>
        </w:rPr>
      </w:pPr>
      <w:r w:rsidRPr="00150931">
        <w:rPr>
          <w:rFonts w:ascii="Monaco" w:hAnsi="Monaco"/>
          <w:sz w:val="14"/>
          <w:szCs w:val="14"/>
        </w:rPr>
        <w:t xml:space="preserve">[17] RColorBrewer_1.1-2  nloptr_1.0.4        acepack_1.3-3.3     rpart_4.1-10       </w:t>
      </w:r>
    </w:p>
    <w:p w14:paraId="7DA6E075" w14:textId="4B73B3C7" w:rsidR="00150931" w:rsidRDefault="00150931" w:rsidP="00150931">
      <w:pPr>
        <w:rPr>
          <w:rFonts w:ascii="Monaco" w:hAnsi="Monaco"/>
          <w:sz w:val="14"/>
          <w:szCs w:val="14"/>
        </w:rPr>
      </w:pPr>
      <w:r w:rsidRPr="00150931">
        <w:rPr>
          <w:rFonts w:ascii="Monaco" w:hAnsi="Monaco"/>
          <w:sz w:val="14"/>
          <w:szCs w:val="14"/>
        </w:rPr>
        <w:t xml:space="preserve">[21] scales_0.4.1        stats4_3.2.2        foreign_0.8-65      proto_0.3-10       </w:t>
      </w:r>
    </w:p>
    <w:p w14:paraId="30C4BF0C" w14:textId="77777777" w:rsidR="00150931" w:rsidRDefault="00150931" w:rsidP="00150931">
      <w:pPr>
        <w:rPr>
          <w:rFonts w:ascii="Monaco" w:hAnsi="Monaco"/>
          <w:sz w:val="14"/>
          <w:szCs w:val="14"/>
        </w:rPr>
      </w:pPr>
    </w:p>
    <w:p w14:paraId="05FDE26B" w14:textId="77777777" w:rsidR="00150931" w:rsidRPr="00DF0077" w:rsidRDefault="00150931" w:rsidP="00DF0077">
      <w:pPr>
        <w:rPr>
          <w:rFonts w:ascii="Monaco" w:hAnsi="Monaco"/>
          <w:sz w:val="14"/>
          <w:szCs w:val="14"/>
        </w:rPr>
      </w:pPr>
    </w:p>
    <w:p w14:paraId="48F78CD6" w14:textId="77777777" w:rsidR="00DF0077" w:rsidRPr="00DF0077" w:rsidRDefault="00DF0077" w:rsidP="00DF0077">
      <w:pPr>
        <w:rPr>
          <w:rFonts w:ascii="Monaco" w:hAnsi="Monaco"/>
          <w:sz w:val="14"/>
          <w:szCs w:val="14"/>
        </w:rPr>
      </w:pPr>
      <w:r w:rsidRPr="00DF0077">
        <w:rPr>
          <w:rFonts w:ascii="Monaco" w:hAnsi="Monaco"/>
          <w:sz w:val="14"/>
          <w:szCs w:val="14"/>
        </w:rPr>
        <w:t># read in the data, time it, weigh it. Your directory may be different</w:t>
      </w:r>
    </w:p>
    <w:p w14:paraId="5BE2CBB3" w14:textId="77777777" w:rsidR="00DF0077" w:rsidRPr="00DF0077" w:rsidRDefault="00DF0077" w:rsidP="00DF0077">
      <w:pPr>
        <w:rPr>
          <w:rFonts w:ascii="Monaco" w:hAnsi="Monaco"/>
          <w:sz w:val="14"/>
          <w:szCs w:val="14"/>
        </w:rPr>
      </w:pPr>
      <w:r w:rsidRPr="00DF0077">
        <w:rPr>
          <w:rFonts w:ascii="Monaco" w:hAnsi="Monaco"/>
          <w:sz w:val="14"/>
          <w:szCs w:val="14"/>
        </w:rPr>
        <w:t>system.time(tbl &lt;- read.csv("~/projects/MacroBio/MacroData/Eco-System2011NeighborhoodStudyDataFile_dhlCSV.csv", head=T, sep=","))</w:t>
      </w:r>
    </w:p>
    <w:p w14:paraId="26AD89B1" w14:textId="77777777" w:rsidR="00DF0077" w:rsidRPr="00DF0077" w:rsidRDefault="00DF0077" w:rsidP="00DF0077">
      <w:pPr>
        <w:rPr>
          <w:rFonts w:ascii="Monaco" w:hAnsi="Monaco"/>
          <w:sz w:val="14"/>
          <w:szCs w:val="14"/>
        </w:rPr>
      </w:pPr>
      <w:r w:rsidRPr="00DF0077">
        <w:rPr>
          <w:rFonts w:ascii="Monaco" w:hAnsi="Monaco"/>
          <w:sz w:val="14"/>
          <w:szCs w:val="14"/>
        </w:rPr>
        <w:t>a &lt;- object.size(tbl); print(a, units="Mb"); rm(a)</w:t>
      </w:r>
    </w:p>
    <w:p w14:paraId="6A8801D9" w14:textId="77777777" w:rsidR="00DF0077" w:rsidRPr="00DF0077" w:rsidRDefault="00DF0077" w:rsidP="00DF0077">
      <w:pPr>
        <w:rPr>
          <w:rFonts w:ascii="Monaco" w:hAnsi="Monaco"/>
          <w:sz w:val="14"/>
          <w:szCs w:val="14"/>
        </w:rPr>
      </w:pPr>
    </w:p>
    <w:p w14:paraId="7EBBC4A9" w14:textId="77777777" w:rsidR="00DF0077" w:rsidRPr="00DF0077" w:rsidRDefault="00DF0077" w:rsidP="00DF0077">
      <w:pPr>
        <w:rPr>
          <w:rFonts w:ascii="Monaco" w:hAnsi="Monaco"/>
          <w:sz w:val="14"/>
          <w:szCs w:val="14"/>
        </w:rPr>
      </w:pPr>
      <w:r w:rsidRPr="00DF0077">
        <w:rPr>
          <w:rFonts w:ascii="Monaco" w:hAnsi="Monaco"/>
          <w:sz w:val="14"/>
          <w:szCs w:val="14"/>
        </w:rPr>
        <w:t># trim down: we won't need all of the data for this project, speed it up</w:t>
      </w:r>
    </w:p>
    <w:p w14:paraId="047477A4" w14:textId="77777777" w:rsidR="00DF0077" w:rsidRPr="00DF0077" w:rsidRDefault="00DF0077" w:rsidP="00DF0077">
      <w:pPr>
        <w:rPr>
          <w:rFonts w:ascii="Monaco" w:hAnsi="Monaco"/>
          <w:sz w:val="14"/>
          <w:szCs w:val="14"/>
        </w:rPr>
      </w:pPr>
      <w:r w:rsidRPr="00DF0077">
        <w:rPr>
          <w:rFonts w:ascii="Monaco" w:hAnsi="Monaco"/>
          <w:sz w:val="14"/>
          <w:szCs w:val="14"/>
        </w:rPr>
        <w:t># examine select field names</w:t>
      </w:r>
    </w:p>
    <w:p w14:paraId="031E85F4" w14:textId="77777777" w:rsidR="00DF0077" w:rsidRPr="00DF0077" w:rsidRDefault="00DF0077" w:rsidP="00DF0077">
      <w:pPr>
        <w:rPr>
          <w:rFonts w:ascii="Monaco" w:hAnsi="Monaco"/>
          <w:sz w:val="14"/>
          <w:szCs w:val="14"/>
        </w:rPr>
      </w:pPr>
      <w:r w:rsidRPr="00DF0077">
        <w:rPr>
          <w:rFonts w:ascii="Monaco" w:hAnsi="Monaco"/>
          <w:sz w:val="14"/>
          <w:szCs w:val="14"/>
        </w:rPr>
        <w:t>names(tbl[,c(34, 32, 33, 89, 88, 81, 70, 131, 127)])</w:t>
      </w:r>
    </w:p>
    <w:p w14:paraId="45059E08"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p>
    <w:p w14:paraId="038C8230"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should be</w:t>
      </w:r>
    </w:p>
    <w:p w14:paraId="406B176C"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q6_3</w:t>
      </w:r>
      <w:r w:rsidRPr="00DF0077">
        <w:rPr>
          <w:rFonts w:ascii="Monaco" w:hAnsi="Monaco"/>
          <w:sz w:val="14"/>
          <w:szCs w:val="14"/>
        </w:rPr>
        <w:tab/>
        <w:t>Irrigation</w:t>
      </w:r>
    </w:p>
    <w:p w14:paraId="676E559C"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q6_1</w:t>
      </w:r>
      <w:r w:rsidRPr="00DF0077">
        <w:rPr>
          <w:rFonts w:ascii="Monaco" w:hAnsi="Monaco"/>
          <w:sz w:val="14"/>
          <w:szCs w:val="14"/>
        </w:rPr>
        <w:tab/>
        <w:t>Fertilization</w:t>
      </w:r>
    </w:p>
    <w:p w14:paraId="0ED7378A"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q6_2</w:t>
      </w:r>
      <w:r w:rsidRPr="00DF0077">
        <w:rPr>
          <w:rFonts w:ascii="Monaco" w:hAnsi="Monaco"/>
          <w:sz w:val="14"/>
          <w:szCs w:val="14"/>
        </w:rPr>
        <w:tab/>
        <w:t>Pesticide Application</w:t>
      </w:r>
    </w:p>
    <w:p w14:paraId="717A51E4"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q30c_1</w:t>
      </w:r>
      <w:r w:rsidRPr="00DF0077">
        <w:rPr>
          <w:rFonts w:ascii="Monaco" w:hAnsi="Monaco"/>
          <w:sz w:val="14"/>
          <w:szCs w:val="14"/>
        </w:rPr>
        <w:tab/>
        <w:t>Income &lt;$50K</w:t>
      </w:r>
    </w:p>
    <w:p w14:paraId="7CA490D5"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q30b_1</w:t>
      </w:r>
      <w:r w:rsidRPr="00DF0077">
        <w:rPr>
          <w:rFonts w:ascii="Monaco" w:hAnsi="Monaco"/>
          <w:sz w:val="14"/>
          <w:szCs w:val="14"/>
        </w:rPr>
        <w:tab/>
        <w:t>Income &gt;$50K</w:t>
      </w:r>
    </w:p>
    <w:p w14:paraId="50554911"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q26_1</w:t>
      </w:r>
      <w:r w:rsidRPr="00DF0077">
        <w:rPr>
          <w:rFonts w:ascii="Monaco" w:hAnsi="Monaco"/>
          <w:sz w:val="14"/>
          <w:szCs w:val="14"/>
        </w:rPr>
        <w:tab/>
        <w:t>Age</w:t>
      </w:r>
    </w:p>
    <w:p w14:paraId="72E0FD98"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q16_1</w:t>
      </w:r>
      <w:r w:rsidRPr="00DF0077">
        <w:rPr>
          <w:rFonts w:ascii="Monaco" w:hAnsi="Monaco"/>
          <w:sz w:val="14"/>
          <w:szCs w:val="14"/>
        </w:rPr>
        <w:tab/>
        <w:t># of Neighs Known by Name</w:t>
      </w:r>
    </w:p>
    <w:p w14:paraId="3C6DAA0D"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URB</w:t>
      </w:r>
      <w:r w:rsidRPr="00DF0077">
        <w:rPr>
          <w:rFonts w:ascii="Monaco" w:hAnsi="Monaco"/>
          <w:sz w:val="14"/>
          <w:szCs w:val="14"/>
        </w:rPr>
        <w:tab/>
      </w:r>
      <w:r w:rsidRPr="00DF0077">
        <w:rPr>
          <w:rFonts w:ascii="Monaco" w:hAnsi="Monaco"/>
          <w:sz w:val="14"/>
          <w:szCs w:val="14"/>
        </w:rPr>
        <w:tab/>
        <w:t>Urbanicity</w:t>
      </w:r>
    </w:p>
    <w:p w14:paraId="56219C0C" w14:textId="77777777" w:rsidR="00DF0077" w:rsidRPr="00DF0077" w:rsidRDefault="00DF0077" w:rsidP="00DF0077">
      <w:pPr>
        <w:rPr>
          <w:rFonts w:ascii="Monaco" w:hAnsi="Monaco"/>
          <w:sz w:val="14"/>
          <w:szCs w:val="14"/>
        </w:rPr>
      </w:pP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CityLab</w:t>
      </w:r>
      <w:r w:rsidRPr="00DF0077">
        <w:rPr>
          <w:rFonts w:ascii="Monaco" w:hAnsi="Monaco"/>
          <w:sz w:val="14"/>
          <w:szCs w:val="14"/>
        </w:rPr>
        <w:tab/>
        <w:t>Region</w:t>
      </w:r>
    </w:p>
    <w:p w14:paraId="626C64B4" w14:textId="77777777" w:rsidR="00DF0077" w:rsidRPr="00DF0077" w:rsidRDefault="00DF0077" w:rsidP="00DF0077">
      <w:pPr>
        <w:rPr>
          <w:rFonts w:ascii="Monaco" w:hAnsi="Monaco"/>
          <w:sz w:val="14"/>
          <w:szCs w:val="14"/>
        </w:rPr>
      </w:pPr>
      <w:r w:rsidRPr="00DF0077">
        <w:rPr>
          <w:rFonts w:ascii="Monaco" w:hAnsi="Monaco"/>
          <w:sz w:val="14"/>
          <w:szCs w:val="14"/>
        </w:rPr>
        <w:t># make the change</w:t>
      </w:r>
    </w:p>
    <w:p w14:paraId="73604041" w14:textId="77777777" w:rsidR="00DF0077" w:rsidRPr="00DF0077" w:rsidRDefault="00DF0077" w:rsidP="00DF0077">
      <w:pPr>
        <w:rPr>
          <w:rFonts w:ascii="Monaco" w:hAnsi="Monaco"/>
          <w:sz w:val="14"/>
          <w:szCs w:val="14"/>
        </w:rPr>
      </w:pPr>
      <w:r w:rsidRPr="00DF0077">
        <w:rPr>
          <w:rFonts w:ascii="Monaco" w:hAnsi="Monaco"/>
          <w:sz w:val="14"/>
          <w:szCs w:val="14"/>
        </w:rPr>
        <w:lastRenderedPageBreak/>
        <w:t>tbl &lt;- tbl[,c(34, 32, 33, 89, 88, 81, 70, 131, 127)]</w:t>
      </w:r>
    </w:p>
    <w:p w14:paraId="4E8DE8E9" w14:textId="77777777" w:rsidR="00DF0077" w:rsidRPr="00DF0077" w:rsidRDefault="00DF0077" w:rsidP="00DF0077">
      <w:pPr>
        <w:rPr>
          <w:rFonts w:ascii="Monaco" w:hAnsi="Monaco"/>
          <w:sz w:val="14"/>
          <w:szCs w:val="14"/>
        </w:rPr>
      </w:pPr>
    </w:p>
    <w:p w14:paraId="352D10AE" w14:textId="77777777" w:rsidR="00DF0077" w:rsidRPr="00DF0077" w:rsidRDefault="00DF0077" w:rsidP="00DF0077">
      <w:pPr>
        <w:rPr>
          <w:rFonts w:ascii="Monaco" w:hAnsi="Monaco"/>
          <w:sz w:val="14"/>
          <w:szCs w:val="14"/>
        </w:rPr>
      </w:pPr>
      <w:r w:rsidRPr="00DF0077">
        <w:rPr>
          <w:rFonts w:ascii="Monaco" w:hAnsi="Monaco"/>
          <w:sz w:val="14"/>
          <w:szCs w:val="14"/>
        </w:rPr>
        <w:t># double checks / EDA for trimmed table</w:t>
      </w:r>
    </w:p>
    <w:p w14:paraId="1CE5BB7B" w14:textId="77777777" w:rsidR="00DF0077" w:rsidRPr="00DF0077" w:rsidRDefault="00DF0077" w:rsidP="00DF0077">
      <w:pPr>
        <w:rPr>
          <w:rFonts w:ascii="Monaco" w:hAnsi="Monaco"/>
          <w:sz w:val="14"/>
          <w:szCs w:val="14"/>
        </w:rPr>
      </w:pPr>
      <w:r w:rsidRPr="00DF0077">
        <w:rPr>
          <w:rFonts w:ascii="Monaco" w:hAnsi="Monaco"/>
          <w:sz w:val="14"/>
          <w:szCs w:val="14"/>
        </w:rPr>
        <w:t>dim(tbl)</w:t>
      </w:r>
    </w:p>
    <w:p w14:paraId="3456101D" w14:textId="77777777" w:rsidR="00DF0077" w:rsidRPr="00DF0077" w:rsidRDefault="00DF0077" w:rsidP="00DF0077">
      <w:pPr>
        <w:rPr>
          <w:rFonts w:ascii="Monaco" w:hAnsi="Monaco"/>
          <w:sz w:val="14"/>
          <w:szCs w:val="14"/>
        </w:rPr>
      </w:pPr>
      <w:r w:rsidRPr="00DF0077">
        <w:rPr>
          <w:rFonts w:ascii="Monaco" w:hAnsi="Monaco"/>
          <w:sz w:val="14"/>
          <w:szCs w:val="14"/>
        </w:rPr>
        <w:t>names(tbl)</w:t>
      </w:r>
    </w:p>
    <w:p w14:paraId="64B4E560" w14:textId="77777777" w:rsidR="00DF0077" w:rsidRPr="00DF0077" w:rsidRDefault="00DF0077" w:rsidP="00DF0077">
      <w:pPr>
        <w:rPr>
          <w:rFonts w:ascii="Monaco" w:hAnsi="Monaco"/>
          <w:sz w:val="14"/>
          <w:szCs w:val="14"/>
        </w:rPr>
      </w:pPr>
      <w:r w:rsidRPr="00DF0077">
        <w:rPr>
          <w:rFonts w:ascii="Monaco" w:hAnsi="Monaco"/>
          <w:sz w:val="14"/>
          <w:szCs w:val="14"/>
        </w:rPr>
        <w:t>head(tbl); tail(tbl)</w:t>
      </w:r>
    </w:p>
    <w:p w14:paraId="0AD08099" w14:textId="77777777" w:rsidR="00DF0077" w:rsidRPr="00DF0077" w:rsidRDefault="00DF0077" w:rsidP="00DF0077">
      <w:pPr>
        <w:rPr>
          <w:rFonts w:ascii="Monaco" w:hAnsi="Monaco"/>
          <w:sz w:val="14"/>
          <w:szCs w:val="14"/>
        </w:rPr>
      </w:pPr>
      <w:r w:rsidRPr="00DF0077">
        <w:rPr>
          <w:rFonts w:ascii="Monaco" w:hAnsi="Monaco"/>
          <w:sz w:val="14"/>
          <w:szCs w:val="14"/>
        </w:rPr>
        <w:t>summary(tbl)</w:t>
      </w:r>
    </w:p>
    <w:p w14:paraId="7BE2368F" w14:textId="77777777" w:rsidR="00DF0077" w:rsidRPr="00DF0077" w:rsidRDefault="00DF0077" w:rsidP="00DF0077">
      <w:pPr>
        <w:rPr>
          <w:rFonts w:ascii="Monaco" w:hAnsi="Monaco"/>
          <w:sz w:val="14"/>
          <w:szCs w:val="14"/>
        </w:rPr>
      </w:pPr>
      <w:r w:rsidRPr="00DF0077">
        <w:rPr>
          <w:rFonts w:ascii="Monaco" w:hAnsi="Monaco"/>
          <w:sz w:val="14"/>
          <w:szCs w:val="14"/>
        </w:rPr>
        <w:t>str(tbl)</w:t>
      </w:r>
    </w:p>
    <w:p w14:paraId="30540901" w14:textId="77777777" w:rsidR="00DF0077" w:rsidRPr="00DF0077" w:rsidRDefault="00DF0077" w:rsidP="00DF0077">
      <w:pPr>
        <w:rPr>
          <w:rFonts w:ascii="Monaco" w:hAnsi="Monaco"/>
          <w:sz w:val="14"/>
          <w:szCs w:val="14"/>
        </w:rPr>
      </w:pPr>
    </w:p>
    <w:p w14:paraId="22EA4B59" w14:textId="77777777" w:rsidR="00DF0077" w:rsidRPr="00DF0077" w:rsidRDefault="00DF0077" w:rsidP="00DF0077">
      <w:pPr>
        <w:rPr>
          <w:rFonts w:ascii="Monaco" w:hAnsi="Monaco"/>
          <w:sz w:val="14"/>
          <w:szCs w:val="14"/>
        </w:rPr>
      </w:pPr>
      <w:r w:rsidRPr="00DF0077">
        <w:rPr>
          <w:rFonts w:ascii="Monaco" w:hAnsi="Monaco"/>
          <w:sz w:val="14"/>
          <w:szCs w:val="14"/>
        </w:rPr>
        <w:t>#### reclassify for analysis:</w:t>
      </w:r>
      <w:r w:rsidRPr="00DF0077">
        <w:rPr>
          <w:rFonts w:ascii="Monaco" w:hAnsi="Monaco"/>
          <w:sz w:val="14"/>
          <w:szCs w:val="14"/>
        </w:rPr>
        <w:tab/>
      </w:r>
      <w:r w:rsidRPr="00DF0077">
        <w:rPr>
          <w:rFonts w:ascii="Monaco" w:hAnsi="Monaco"/>
          <w:sz w:val="14"/>
          <w:szCs w:val="14"/>
        </w:rPr>
        <w:tab/>
        <w:t>Fertilizer, Pesticide and Irrigation</w:t>
      </w:r>
    </w:p>
    <w:p w14:paraId="115962F6" w14:textId="77777777" w:rsidR="00DF0077" w:rsidRPr="00DF0077" w:rsidRDefault="00DF0077" w:rsidP="00DF0077">
      <w:pPr>
        <w:rPr>
          <w:rFonts w:ascii="Monaco" w:hAnsi="Monaco"/>
          <w:sz w:val="14"/>
          <w:szCs w:val="14"/>
        </w:rPr>
      </w:pPr>
      <w:r w:rsidRPr="00DF0077">
        <w:rPr>
          <w:rFonts w:ascii="Monaco" w:hAnsi="Monaco"/>
          <w:sz w:val="14"/>
          <w:szCs w:val="14"/>
        </w:rPr>
        <w:t>tbl$q6_1[tbl$q6_1 == 3] &lt;- 0</w:t>
      </w:r>
      <w:r w:rsidRPr="00DF0077">
        <w:rPr>
          <w:rFonts w:ascii="Monaco" w:hAnsi="Monaco"/>
          <w:sz w:val="14"/>
          <w:szCs w:val="14"/>
        </w:rPr>
        <w:tab/>
      </w:r>
      <w:r w:rsidRPr="00DF0077">
        <w:rPr>
          <w:rFonts w:ascii="Monaco" w:hAnsi="Monaco"/>
          <w:sz w:val="14"/>
          <w:szCs w:val="14"/>
        </w:rPr>
        <w:tab/>
        <w:t># NO, did not fertilize</w:t>
      </w:r>
    </w:p>
    <w:p w14:paraId="2D3631BD" w14:textId="77777777" w:rsidR="00DF0077" w:rsidRPr="00DF0077" w:rsidRDefault="00DF0077" w:rsidP="00DF0077">
      <w:pPr>
        <w:rPr>
          <w:rFonts w:ascii="Monaco" w:hAnsi="Monaco"/>
          <w:sz w:val="14"/>
          <w:szCs w:val="14"/>
        </w:rPr>
      </w:pPr>
      <w:r w:rsidRPr="00DF0077">
        <w:rPr>
          <w:rFonts w:ascii="Monaco" w:hAnsi="Monaco"/>
          <w:sz w:val="14"/>
          <w:szCs w:val="14"/>
        </w:rPr>
        <w:t>tbl$q6_1[tbl$q6_1 == 2] &lt;- 1</w:t>
      </w:r>
      <w:r w:rsidRPr="00DF0077">
        <w:rPr>
          <w:rFonts w:ascii="Monaco" w:hAnsi="Monaco"/>
          <w:sz w:val="14"/>
          <w:szCs w:val="14"/>
        </w:rPr>
        <w:tab/>
      </w:r>
      <w:r w:rsidRPr="00DF0077">
        <w:rPr>
          <w:rFonts w:ascii="Monaco" w:hAnsi="Monaco"/>
          <w:sz w:val="14"/>
          <w:szCs w:val="14"/>
        </w:rPr>
        <w:tab/>
        <w:t># YES, did fertilize</w:t>
      </w:r>
    </w:p>
    <w:p w14:paraId="131EE63F" w14:textId="77777777" w:rsidR="00DF0077" w:rsidRPr="00DF0077" w:rsidRDefault="00DF0077" w:rsidP="00DF0077">
      <w:pPr>
        <w:rPr>
          <w:rFonts w:ascii="Monaco" w:hAnsi="Monaco"/>
          <w:sz w:val="14"/>
          <w:szCs w:val="14"/>
        </w:rPr>
      </w:pPr>
    </w:p>
    <w:p w14:paraId="2373B669" w14:textId="77777777" w:rsidR="00DF0077" w:rsidRPr="00DF0077" w:rsidRDefault="00DF0077" w:rsidP="00DF0077">
      <w:pPr>
        <w:rPr>
          <w:rFonts w:ascii="Monaco" w:hAnsi="Monaco"/>
          <w:sz w:val="14"/>
          <w:szCs w:val="14"/>
        </w:rPr>
      </w:pPr>
      <w:r w:rsidRPr="00DF0077">
        <w:rPr>
          <w:rFonts w:ascii="Monaco" w:hAnsi="Monaco"/>
          <w:sz w:val="14"/>
          <w:szCs w:val="14"/>
        </w:rPr>
        <w:t>tbl$q6_2[tbl$q6_2 == 3] &lt;- 0</w:t>
      </w:r>
      <w:r w:rsidRPr="00DF0077">
        <w:rPr>
          <w:rFonts w:ascii="Monaco" w:hAnsi="Monaco"/>
          <w:sz w:val="14"/>
          <w:szCs w:val="14"/>
        </w:rPr>
        <w:tab/>
      </w:r>
      <w:r w:rsidRPr="00DF0077">
        <w:rPr>
          <w:rFonts w:ascii="Monaco" w:hAnsi="Monaco"/>
          <w:sz w:val="14"/>
          <w:szCs w:val="14"/>
        </w:rPr>
        <w:tab/>
        <w:t># NO, did not use pesticides</w:t>
      </w:r>
    </w:p>
    <w:p w14:paraId="2929A47A" w14:textId="77777777" w:rsidR="00DF0077" w:rsidRPr="00DF0077" w:rsidRDefault="00DF0077" w:rsidP="00DF0077">
      <w:pPr>
        <w:rPr>
          <w:rFonts w:ascii="Monaco" w:hAnsi="Monaco"/>
          <w:sz w:val="14"/>
          <w:szCs w:val="14"/>
        </w:rPr>
      </w:pPr>
      <w:r w:rsidRPr="00DF0077">
        <w:rPr>
          <w:rFonts w:ascii="Monaco" w:hAnsi="Monaco"/>
          <w:sz w:val="14"/>
          <w:szCs w:val="14"/>
        </w:rPr>
        <w:t>tbl$q6_2[tbl$q6_2 == 2] &lt;- 1</w:t>
      </w:r>
      <w:r w:rsidRPr="00DF0077">
        <w:rPr>
          <w:rFonts w:ascii="Monaco" w:hAnsi="Monaco"/>
          <w:sz w:val="14"/>
          <w:szCs w:val="14"/>
        </w:rPr>
        <w:tab/>
      </w:r>
      <w:r w:rsidRPr="00DF0077">
        <w:rPr>
          <w:rFonts w:ascii="Monaco" w:hAnsi="Monaco"/>
          <w:sz w:val="14"/>
          <w:szCs w:val="14"/>
        </w:rPr>
        <w:tab/>
        <w:t># YES, did pesticides</w:t>
      </w:r>
    </w:p>
    <w:p w14:paraId="3D9796FD" w14:textId="77777777" w:rsidR="00DF0077" w:rsidRPr="00DF0077" w:rsidRDefault="00DF0077" w:rsidP="00DF0077">
      <w:pPr>
        <w:rPr>
          <w:rFonts w:ascii="Monaco" w:hAnsi="Monaco"/>
          <w:sz w:val="14"/>
          <w:szCs w:val="14"/>
        </w:rPr>
      </w:pPr>
    </w:p>
    <w:p w14:paraId="7B884A5D" w14:textId="77777777" w:rsidR="00DF0077" w:rsidRPr="00DF0077" w:rsidRDefault="00DF0077" w:rsidP="00DF0077">
      <w:pPr>
        <w:rPr>
          <w:rFonts w:ascii="Monaco" w:hAnsi="Monaco"/>
          <w:sz w:val="14"/>
          <w:szCs w:val="14"/>
        </w:rPr>
      </w:pPr>
      <w:r w:rsidRPr="00DF0077">
        <w:rPr>
          <w:rFonts w:ascii="Monaco" w:hAnsi="Monaco"/>
          <w:sz w:val="14"/>
          <w:szCs w:val="14"/>
        </w:rPr>
        <w:t>tbl$q6_3[tbl$q6_3 == 3] &lt;- 0</w:t>
      </w:r>
      <w:r w:rsidRPr="00DF0077">
        <w:rPr>
          <w:rFonts w:ascii="Monaco" w:hAnsi="Monaco"/>
          <w:sz w:val="14"/>
          <w:szCs w:val="14"/>
        </w:rPr>
        <w:tab/>
      </w:r>
      <w:r w:rsidRPr="00DF0077">
        <w:rPr>
          <w:rFonts w:ascii="Monaco" w:hAnsi="Monaco"/>
          <w:sz w:val="14"/>
          <w:szCs w:val="14"/>
        </w:rPr>
        <w:tab/>
        <w:t># NO, did not irrigate</w:t>
      </w:r>
    </w:p>
    <w:p w14:paraId="3699C58D" w14:textId="77777777" w:rsidR="00DF0077" w:rsidRPr="00DF0077" w:rsidRDefault="00DF0077" w:rsidP="00DF0077">
      <w:pPr>
        <w:rPr>
          <w:rFonts w:ascii="Monaco" w:hAnsi="Monaco"/>
          <w:sz w:val="14"/>
          <w:szCs w:val="14"/>
        </w:rPr>
      </w:pPr>
      <w:r w:rsidRPr="00DF0077">
        <w:rPr>
          <w:rFonts w:ascii="Monaco" w:hAnsi="Monaco"/>
          <w:sz w:val="14"/>
          <w:szCs w:val="14"/>
        </w:rPr>
        <w:t>tbl$q6_3[tbl$q6_3 == 2] &lt;- 1</w:t>
      </w:r>
      <w:r w:rsidRPr="00DF0077">
        <w:rPr>
          <w:rFonts w:ascii="Monaco" w:hAnsi="Monaco"/>
          <w:sz w:val="14"/>
          <w:szCs w:val="14"/>
        </w:rPr>
        <w:tab/>
      </w:r>
      <w:r w:rsidRPr="00DF0077">
        <w:rPr>
          <w:rFonts w:ascii="Monaco" w:hAnsi="Monaco"/>
          <w:sz w:val="14"/>
          <w:szCs w:val="14"/>
        </w:rPr>
        <w:tab/>
        <w:t># YES, did irrigate</w:t>
      </w:r>
    </w:p>
    <w:p w14:paraId="443C7E20" w14:textId="77777777" w:rsidR="00DF0077" w:rsidRPr="00DF0077" w:rsidRDefault="00DF0077" w:rsidP="00DF0077">
      <w:pPr>
        <w:rPr>
          <w:rFonts w:ascii="Monaco" w:hAnsi="Monaco"/>
          <w:sz w:val="14"/>
          <w:szCs w:val="14"/>
        </w:rPr>
      </w:pPr>
    </w:p>
    <w:p w14:paraId="5FBF6B8A" w14:textId="77777777" w:rsidR="00DF0077" w:rsidRPr="00DF0077" w:rsidRDefault="00DF0077" w:rsidP="00DF0077">
      <w:pPr>
        <w:rPr>
          <w:rFonts w:ascii="Monaco" w:hAnsi="Monaco"/>
          <w:sz w:val="14"/>
          <w:szCs w:val="14"/>
        </w:rPr>
      </w:pPr>
      <w:r w:rsidRPr="00DF0077">
        <w:rPr>
          <w:rFonts w:ascii="Monaco" w:hAnsi="Monaco"/>
          <w:sz w:val="14"/>
          <w:szCs w:val="14"/>
        </w:rPr>
        <w:t># double check the reclassification was successful</w:t>
      </w:r>
    </w:p>
    <w:p w14:paraId="4D8D65C6" w14:textId="77777777" w:rsidR="00DF0077" w:rsidRPr="00DF0077" w:rsidRDefault="00DF0077" w:rsidP="00DF0077">
      <w:pPr>
        <w:rPr>
          <w:rFonts w:ascii="Monaco" w:hAnsi="Monaco"/>
          <w:sz w:val="14"/>
          <w:szCs w:val="14"/>
        </w:rPr>
      </w:pPr>
      <w:r w:rsidRPr="00DF0077">
        <w:rPr>
          <w:rFonts w:ascii="Monaco" w:hAnsi="Monaco"/>
          <w:sz w:val="14"/>
          <w:szCs w:val="14"/>
        </w:rPr>
        <w:t>par(mfrow=c(1,3))</w:t>
      </w:r>
    </w:p>
    <w:p w14:paraId="44863233" w14:textId="77777777" w:rsidR="00DF0077" w:rsidRPr="00DF0077" w:rsidRDefault="00DF0077" w:rsidP="00DF0077">
      <w:pPr>
        <w:rPr>
          <w:rFonts w:ascii="Monaco" w:hAnsi="Monaco"/>
          <w:sz w:val="14"/>
          <w:szCs w:val="14"/>
        </w:rPr>
      </w:pPr>
      <w:r w:rsidRPr="00DF0077">
        <w:rPr>
          <w:rFonts w:ascii="Monaco" w:hAnsi="Monaco"/>
          <w:sz w:val="14"/>
          <w:szCs w:val="14"/>
        </w:rPr>
        <w:t>hist(tbl$q6_1, ylim=c(0, 8000))</w:t>
      </w:r>
      <w:r w:rsidRPr="00DF0077">
        <w:rPr>
          <w:rFonts w:ascii="Monaco" w:hAnsi="Monaco"/>
          <w:sz w:val="14"/>
          <w:szCs w:val="14"/>
        </w:rPr>
        <w:tab/>
      </w:r>
      <w:r w:rsidRPr="00DF0077">
        <w:rPr>
          <w:rFonts w:ascii="Monaco" w:hAnsi="Monaco"/>
          <w:sz w:val="14"/>
          <w:szCs w:val="14"/>
        </w:rPr>
        <w:tab/>
        <w:t># Fert is more common than pest</w:t>
      </w:r>
    </w:p>
    <w:p w14:paraId="6B409D20" w14:textId="77777777" w:rsidR="00DF0077" w:rsidRPr="00DF0077" w:rsidRDefault="00DF0077" w:rsidP="00DF0077">
      <w:pPr>
        <w:rPr>
          <w:rFonts w:ascii="Monaco" w:hAnsi="Monaco"/>
          <w:sz w:val="14"/>
          <w:szCs w:val="14"/>
        </w:rPr>
      </w:pPr>
      <w:r w:rsidRPr="00DF0077">
        <w:rPr>
          <w:rFonts w:ascii="Monaco" w:hAnsi="Monaco"/>
          <w:sz w:val="14"/>
          <w:szCs w:val="14"/>
        </w:rPr>
        <w:t>hist(tbl$q6_2, ylim=c(0, 8000))</w:t>
      </w:r>
      <w:r w:rsidRPr="00DF0077">
        <w:rPr>
          <w:rFonts w:ascii="Monaco" w:hAnsi="Monaco"/>
          <w:sz w:val="14"/>
          <w:szCs w:val="14"/>
        </w:rPr>
        <w:tab/>
      </w:r>
      <w:r w:rsidRPr="00DF0077">
        <w:rPr>
          <w:rFonts w:ascii="Monaco" w:hAnsi="Monaco"/>
          <w:sz w:val="14"/>
          <w:szCs w:val="14"/>
        </w:rPr>
        <w:tab/>
        <w:t># Pest is lest popular</w:t>
      </w:r>
    </w:p>
    <w:p w14:paraId="28D8C339" w14:textId="77777777" w:rsidR="00DF0077" w:rsidRPr="00DF0077" w:rsidRDefault="00DF0077" w:rsidP="00DF0077">
      <w:pPr>
        <w:rPr>
          <w:rFonts w:ascii="Monaco" w:hAnsi="Monaco"/>
          <w:sz w:val="14"/>
          <w:szCs w:val="14"/>
        </w:rPr>
      </w:pPr>
      <w:r w:rsidRPr="00DF0077">
        <w:rPr>
          <w:rFonts w:ascii="Monaco" w:hAnsi="Monaco"/>
          <w:sz w:val="14"/>
          <w:szCs w:val="14"/>
        </w:rPr>
        <w:t>hist(tbl$q6_3, ylim=c(0, 8000))</w:t>
      </w:r>
      <w:r w:rsidRPr="00DF0077">
        <w:rPr>
          <w:rFonts w:ascii="Monaco" w:hAnsi="Monaco"/>
          <w:sz w:val="14"/>
          <w:szCs w:val="14"/>
        </w:rPr>
        <w:tab/>
      </w:r>
      <w:r w:rsidRPr="00DF0077">
        <w:rPr>
          <w:rFonts w:ascii="Monaco" w:hAnsi="Monaco"/>
          <w:sz w:val="14"/>
          <w:szCs w:val="14"/>
        </w:rPr>
        <w:tab/>
        <w:t># Irrigation is most popular</w:t>
      </w:r>
    </w:p>
    <w:p w14:paraId="1EC61915" w14:textId="77777777" w:rsidR="00DF0077" w:rsidRPr="00DF0077" w:rsidRDefault="00DF0077" w:rsidP="00DF0077">
      <w:pPr>
        <w:rPr>
          <w:rFonts w:ascii="Monaco" w:hAnsi="Monaco"/>
          <w:sz w:val="14"/>
          <w:szCs w:val="14"/>
        </w:rPr>
      </w:pPr>
      <w:r w:rsidRPr="00DF0077">
        <w:rPr>
          <w:rFonts w:ascii="Monaco" w:hAnsi="Monaco"/>
          <w:sz w:val="14"/>
          <w:szCs w:val="14"/>
        </w:rPr>
        <w:t>dim(tbl)</w:t>
      </w:r>
    </w:p>
    <w:p w14:paraId="30BCF706" w14:textId="77777777" w:rsidR="00DF0077" w:rsidRPr="00DF0077" w:rsidRDefault="00DF0077" w:rsidP="00DF0077">
      <w:pPr>
        <w:rPr>
          <w:rFonts w:ascii="Monaco" w:hAnsi="Monaco"/>
          <w:sz w:val="14"/>
          <w:szCs w:val="14"/>
        </w:rPr>
      </w:pPr>
      <w:r w:rsidRPr="00DF0077">
        <w:rPr>
          <w:rFonts w:ascii="Monaco" w:hAnsi="Monaco"/>
          <w:sz w:val="14"/>
          <w:szCs w:val="14"/>
        </w:rPr>
        <w:t>head(tbl); tail(tbl)</w:t>
      </w:r>
    </w:p>
    <w:p w14:paraId="5C5D6417" w14:textId="77777777" w:rsidR="00DF0077" w:rsidRPr="00DF0077" w:rsidRDefault="00DF0077" w:rsidP="00DF0077">
      <w:pPr>
        <w:rPr>
          <w:rFonts w:ascii="Monaco" w:hAnsi="Monaco"/>
          <w:sz w:val="14"/>
          <w:szCs w:val="14"/>
        </w:rPr>
      </w:pPr>
      <w:r w:rsidRPr="00DF0077">
        <w:rPr>
          <w:rFonts w:ascii="Monaco" w:hAnsi="Monaco"/>
          <w:sz w:val="14"/>
          <w:szCs w:val="14"/>
        </w:rPr>
        <w:t>str(tbl)</w:t>
      </w:r>
    </w:p>
    <w:p w14:paraId="05D5A811" w14:textId="77777777" w:rsidR="00DF0077" w:rsidRPr="00DF0077" w:rsidRDefault="00DF0077" w:rsidP="00DF0077">
      <w:pPr>
        <w:rPr>
          <w:rFonts w:ascii="Monaco" w:hAnsi="Monaco"/>
          <w:sz w:val="14"/>
          <w:szCs w:val="14"/>
        </w:rPr>
      </w:pPr>
      <w:r w:rsidRPr="00DF0077">
        <w:rPr>
          <w:rFonts w:ascii="Monaco" w:hAnsi="Monaco"/>
          <w:sz w:val="14"/>
          <w:szCs w:val="14"/>
        </w:rPr>
        <w:t>summary(tbl)</w:t>
      </w:r>
    </w:p>
    <w:p w14:paraId="709D4241" w14:textId="77777777" w:rsidR="00DF0077" w:rsidRPr="00DF0077" w:rsidRDefault="00DF0077" w:rsidP="00DF0077">
      <w:pPr>
        <w:rPr>
          <w:rFonts w:ascii="Monaco" w:hAnsi="Monaco"/>
          <w:sz w:val="14"/>
          <w:szCs w:val="14"/>
        </w:rPr>
      </w:pPr>
      <w:r w:rsidRPr="00DF0077">
        <w:rPr>
          <w:rFonts w:ascii="Monaco" w:hAnsi="Monaco"/>
          <w:sz w:val="14"/>
          <w:szCs w:val="14"/>
        </w:rPr>
        <w:t>par(mfrow=c(1,1))</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restore the graphics window</w:t>
      </w:r>
    </w:p>
    <w:p w14:paraId="5C03ACA6" w14:textId="77777777" w:rsidR="00DF0077" w:rsidRPr="00DF0077" w:rsidRDefault="00DF0077" w:rsidP="00DF0077">
      <w:pPr>
        <w:rPr>
          <w:rFonts w:ascii="Monaco" w:hAnsi="Monaco"/>
          <w:sz w:val="14"/>
          <w:szCs w:val="14"/>
        </w:rPr>
      </w:pPr>
    </w:p>
    <w:p w14:paraId="14035205" w14:textId="77777777" w:rsidR="00DF0077" w:rsidRPr="00DF0077" w:rsidRDefault="00DF0077" w:rsidP="00DF0077">
      <w:pPr>
        <w:rPr>
          <w:rFonts w:ascii="Monaco" w:hAnsi="Monaco"/>
          <w:sz w:val="14"/>
          <w:szCs w:val="14"/>
        </w:rPr>
      </w:pPr>
    </w:p>
    <w:p w14:paraId="5E6E4B01" w14:textId="77777777" w:rsidR="00DF0077" w:rsidRPr="00DF0077" w:rsidRDefault="00DF0077" w:rsidP="00DF0077">
      <w:pPr>
        <w:rPr>
          <w:rFonts w:ascii="Monaco" w:hAnsi="Monaco"/>
          <w:sz w:val="14"/>
          <w:szCs w:val="14"/>
        </w:rPr>
      </w:pPr>
      <w:r w:rsidRPr="00DF0077">
        <w:rPr>
          <w:rFonts w:ascii="Monaco" w:hAnsi="Monaco"/>
          <w:sz w:val="14"/>
          <w:szCs w:val="14"/>
        </w:rPr>
        <w:t>#### make a new field for combined income</w:t>
      </w:r>
    </w:p>
    <w:p w14:paraId="48404040" w14:textId="77777777" w:rsidR="00DF0077" w:rsidRPr="00DF0077" w:rsidRDefault="00DF0077" w:rsidP="00DF0077">
      <w:pPr>
        <w:rPr>
          <w:rFonts w:ascii="Monaco" w:hAnsi="Monaco"/>
          <w:sz w:val="14"/>
          <w:szCs w:val="14"/>
        </w:rPr>
      </w:pPr>
      <w:r w:rsidRPr="00DF0077">
        <w:rPr>
          <w:rFonts w:ascii="Monaco" w:hAnsi="Monaco"/>
          <w:sz w:val="14"/>
          <w:szCs w:val="14"/>
        </w:rPr>
        <w:t>temp.1 &lt;- tbl$q30c_1</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copy the lower income bins</w:t>
      </w:r>
    </w:p>
    <w:p w14:paraId="63EDBDC0" w14:textId="77777777" w:rsidR="00DF0077" w:rsidRPr="00DF0077" w:rsidRDefault="00DF0077" w:rsidP="00DF0077">
      <w:pPr>
        <w:rPr>
          <w:rFonts w:ascii="Monaco" w:hAnsi="Monaco"/>
          <w:sz w:val="14"/>
          <w:szCs w:val="14"/>
        </w:rPr>
      </w:pPr>
      <w:r w:rsidRPr="00DF0077">
        <w:rPr>
          <w:rFonts w:ascii="Monaco" w:hAnsi="Monaco"/>
          <w:sz w:val="14"/>
          <w:szCs w:val="14"/>
        </w:rPr>
        <w:t>temp.1[is.na(temp.1)] &lt;- 0</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set NA's to zeros</w:t>
      </w:r>
    </w:p>
    <w:p w14:paraId="32955B2C" w14:textId="77777777" w:rsidR="00DF0077" w:rsidRPr="00DF0077" w:rsidRDefault="00DF0077" w:rsidP="00DF0077">
      <w:pPr>
        <w:rPr>
          <w:rFonts w:ascii="Monaco" w:hAnsi="Monaco"/>
          <w:sz w:val="14"/>
          <w:szCs w:val="14"/>
        </w:rPr>
      </w:pPr>
    </w:p>
    <w:p w14:paraId="26D77A75" w14:textId="77777777" w:rsidR="00DF0077" w:rsidRPr="00DF0077" w:rsidRDefault="00DF0077" w:rsidP="00DF0077">
      <w:pPr>
        <w:rPr>
          <w:rFonts w:ascii="Monaco" w:hAnsi="Monaco"/>
          <w:sz w:val="14"/>
          <w:szCs w:val="14"/>
        </w:rPr>
      </w:pPr>
      <w:r w:rsidRPr="00DF0077">
        <w:rPr>
          <w:rFonts w:ascii="Monaco" w:hAnsi="Monaco"/>
          <w:sz w:val="14"/>
          <w:szCs w:val="14"/>
        </w:rPr>
        <w:t>temp.2 &lt;- tbl$q30b_1 + 4</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copy the upper income bins and add 4</w:t>
      </w:r>
    </w:p>
    <w:p w14:paraId="33819B51" w14:textId="77777777" w:rsidR="00DF0077" w:rsidRPr="00DF0077" w:rsidRDefault="00DF0077" w:rsidP="00DF0077">
      <w:pPr>
        <w:rPr>
          <w:rFonts w:ascii="Monaco" w:hAnsi="Monaco"/>
          <w:sz w:val="14"/>
          <w:szCs w:val="14"/>
        </w:rPr>
      </w:pPr>
      <w:r w:rsidRPr="00DF0077">
        <w:rPr>
          <w:rFonts w:ascii="Monaco" w:hAnsi="Monaco"/>
          <w:sz w:val="14"/>
          <w:szCs w:val="14"/>
        </w:rPr>
        <w:t>temp.2[is.na(temp.2)] &lt;- 0</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set NA's to zeros</w:t>
      </w:r>
    </w:p>
    <w:p w14:paraId="0E3050D7" w14:textId="77777777" w:rsidR="00DF0077" w:rsidRPr="00DF0077" w:rsidRDefault="00DF0077" w:rsidP="00DF0077">
      <w:pPr>
        <w:rPr>
          <w:rFonts w:ascii="Monaco" w:hAnsi="Monaco"/>
          <w:sz w:val="14"/>
          <w:szCs w:val="14"/>
        </w:rPr>
      </w:pPr>
    </w:p>
    <w:p w14:paraId="6E99F67C" w14:textId="77777777" w:rsidR="00DF0077" w:rsidRPr="00DF0077" w:rsidRDefault="00DF0077" w:rsidP="00DF0077">
      <w:pPr>
        <w:rPr>
          <w:rFonts w:ascii="Monaco" w:hAnsi="Monaco"/>
          <w:sz w:val="14"/>
          <w:szCs w:val="14"/>
        </w:rPr>
      </w:pPr>
      <w:r w:rsidRPr="00DF0077">
        <w:rPr>
          <w:rFonts w:ascii="Monaco" w:hAnsi="Monaco"/>
          <w:sz w:val="14"/>
          <w:szCs w:val="14"/>
        </w:rPr>
        <w:t>tbl$INCOME &lt;- temp.1 + temp.2</w:t>
      </w:r>
      <w:r w:rsidRPr="00DF0077">
        <w:rPr>
          <w:rFonts w:ascii="Monaco" w:hAnsi="Monaco"/>
          <w:sz w:val="14"/>
          <w:szCs w:val="14"/>
        </w:rPr>
        <w:tab/>
      </w:r>
      <w:r w:rsidRPr="00DF0077">
        <w:rPr>
          <w:rFonts w:ascii="Monaco" w:hAnsi="Monaco"/>
          <w:sz w:val="14"/>
          <w:szCs w:val="14"/>
        </w:rPr>
        <w:tab/>
        <w:t># add a new field, combining temps</w:t>
      </w:r>
    </w:p>
    <w:p w14:paraId="2391DD99" w14:textId="77777777" w:rsidR="00DF0077" w:rsidRPr="00DF0077" w:rsidRDefault="00DF0077" w:rsidP="00DF0077">
      <w:pPr>
        <w:rPr>
          <w:rFonts w:ascii="Monaco" w:hAnsi="Monaco"/>
          <w:sz w:val="14"/>
          <w:szCs w:val="14"/>
        </w:rPr>
      </w:pPr>
      <w:r w:rsidRPr="00DF0077">
        <w:rPr>
          <w:rFonts w:ascii="Monaco" w:hAnsi="Monaco"/>
          <w:sz w:val="14"/>
          <w:szCs w:val="14"/>
        </w:rPr>
        <w:t>tbl$INCOME[tbl$INCOME == 0] &lt;- NA</w:t>
      </w:r>
      <w:r w:rsidRPr="00DF0077">
        <w:rPr>
          <w:rFonts w:ascii="Monaco" w:hAnsi="Monaco"/>
          <w:sz w:val="14"/>
          <w:szCs w:val="14"/>
        </w:rPr>
        <w:tab/>
        <w:t># set zeros to NA's</w:t>
      </w:r>
    </w:p>
    <w:p w14:paraId="2DEEF573" w14:textId="77777777" w:rsidR="00DF0077" w:rsidRPr="00DF0077" w:rsidRDefault="00DF0077" w:rsidP="00DF0077">
      <w:pPr>
        <w:rPr>
          <w:rFonts w:ascii="Monaco" w:hAnsi="Monaco"/>
          <w:sz w:val="14"/>
          <w:szCs w:val="14"/>
        </w:rPr>
      </w:pPr>
    </w:p>
    <w:p w14:paraId="434AFF77" w14:textId="77777777" w:rsidR="00DF0077" w:rsidRPr="00DF0077" w:rsidRDefault="00DF0077" w:rsidP="00DF0077">
      <w:pPr>
        <w:rPr>
          <w:rFonts w:ascii="Monaco" w:hAnsi="Monaco"/>
          <w:sz w:val="14"/>
          <w:szCs w:val="14"/>
        </w:rPr>
      </w:pPr>
      <w:r w:rsidRPr="00DF0077">
        <w:rPr>
          <w:rFonts w:ascii="Monaco" w:hAnsi="Monaco"/>
          <w:sz w:val="14"/>
          <w:szCs w:val="14"/>
        </w:rPr>
        <w:t># double check it</w:t>
      </w:r>
    </w:p>
    <w:p w14:paraId="2F374509" w14:textId="77777777" w:rsidR="00DF0077" w:rsidRPr="00DF0077" w:rsidRDefault="00DF0077" w:rsidP="00DF0077">
      <w:pPr>
        <w:rPr>
          <w:rFonts w:ascii="Monaco" w:hAnsi="Monaco"/>
          <w:sz w:val="14"/>
          <w:szCs w:val="14"/>
        </w:rPr>
      </w:pPr>
      <w:r w:rsidRPr="00DF0077">
        <w:rPr>
          <w:rFonts w:ascii="Monaco" w:hAnsi="Monaco"/>
          <w:sz w:val="14"/>
          <w:szCs w:val="14"/>
        </w:rPr>
        <w:t>summary(tbl$INCOME)</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note the number of NA's</w:t>
      </w:r>
    </w:p>
    <w:p w14:paraId="766024B6" w14:textId="77777777" w:rsidR="00DF0077" w:rsidRPr="00DF0077" w:rsidRDefault="00DF0077" w:rsidP="00DF0077">
      <w:pPr>
        <w:rPr>
          <w:rFonts w:ascii="Monaco" w:hAnsi="Monaco"/>
          <w:sz w:val="14"/>
          <w:szCs w:val="14"/>
        </w:rPr>
      </w:pPr>
      <w:r w:rsidRPr="00DF0077">
        <w:rPr>
          <w:rFonts w:ascii="Monaco" w:hAnsi="Monaco"/>
          <w:sz w:val="14"/>
          <w:szCs w:val="14"/>
        </w:rPr>
        <w:t>unique(tbl$INCOME)</w:t>
      </w:r>
    </w:p>
    <w:p w14:paraId="616D4E08" w14:textId="77777777" w:rsidR="00DF0077" w:rsidRPr="00DF0077" w:rsidRDefault="00DF0077" w:rsidP="00DF0077">
      <w:pPr>
        <w:rPr>
          <w:rFonts w:ascii="Monaco" w:hAnsi="Monaco"/>
          <w:sz w:val="14"/>
          <w:szCs w:val="14"/>
        </w:rPr>
      </w:pPr>
      <w:r w:rsidRPr="00DF0077">
        <w:rPr>
          <w:rFonts w:ascii="Monaco" w:hAnsi="Monaco"/>
          <w:sz w:val="14"/>
          <w:szCs w:val="14"/>
        </w:rPr>
        <w:t>hist(tbl$INCOME, breaks=9)</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p>
    <w:p w14:paraId="395762BF" w14:textId="77777777" w:rsidR="00DF0077" w:rsidRPr="00DF0077" w:rsidRDefault="00DF0077" w:rsidP="00DF0077">
      <w:pPr>
        <w:rPr>
          <w:rFonts w:ascii="Monaco" w:hAnsi="Monaco"/>
          <w:sz w:val="14"/>
          <w:szCs w:val="14"/>
        </w:rPr>
      </w:pPr>
    </w:p>
    <w:p w14:paraId="68740B0E" w14:textId="77777777" w:rsidR="00DF0077" w:rsidRPr="00DF0077" w:rsidRDefault="00DF0077" w:rsidP="00DF0077">
      <w:pPr>
        <w:rPr>
          <w:rFonts w:ascii="Monaco" w:hAnsi="Monaco"/>
          <w:sz w:val="14"/>
          <w:szCs w:val="14"/>
        </w:rPr>
      </w:pPr>
      <w:r w:rsidRPr="00DF0077">
        <w:rPr>
          <w:rFonts w:ascii="Monaco" w:hAnsi="Monaco"/>
          <w:sz w:val="14"/>
          <w:szCs w:val="14"/>
        </w:rPr>
        <w:t># clean up and verify</w:t>
      </w:r>
    </w:p>
    <w:p w14:paraId="46D917D7" w14:textId="77777777" w:rsidR="00DF0077" w:rsidRPr="00DF0077" w:rsidRDefault="00DF0077" w:rsidP="00DF0077">
      <w:pPr>
        <w:rPr>
          <w:rFonts w:ascii="Monaco" w:hAnsi="Monaco"/>
          <w:sz w:val="14"/>
          <w:szCs w:val="14"/>
        </w:rPr>
      </w:pPr>
      <w:r w:rsidRPr="00DF0077">
        <w:rPr>
          <w:rFonts w:ascii="Monaco" w:hAnsi="Monaco"/>
          <w:sz w:val="14"/>
          <w:szCs w:val="14"/>
        </w:rPr>
        <w:t>rm(temp.1, temp.2); ls()</w:t>
      </w:r>
    </w:p>
    <w:p w14:paraId="11746155" w14:textId="77777777" w:rsidR="00DF0077" w:rsidRPr="00DF0077" w:rsidRDefault="00DF0077" w:rsidP="00DF0077">
      <w:pPr>
        <w:rPr>
          <w:rFonts w:ascii="Monaco" w:hAnsi="Monaco"/>
          <w:sz w:val="14"/>
          <w:szCs w:val="14"/>
        </w:rPr>
      </w:pPr>
    </w:p>
    <w:p w14:paraId="38C6C5A2" w14:textId="77777777" w:rsidR="00DF0077" w:rsidRPr="00DF0077" w:rsidRDefault="00DF0077" w:rsidP="00DF0077">
      <w:pPr>
        <w:rPr>
          <w:rFonts w:ascii="Monaco" w:hAnsi="Monaco"/>
          <w:sz w:val="14"/>
          <w:szCs w:val="14"/>
        </w:rPr>
      </w:pPr>
    </w:p>
    <w:p w14:paraId="3C98A3D4" w14:textId="77777777" w:rsidR="00DF0077" w:rsidRPr="00DF0077" w:rsidRDefault="00DF0077" w:rsidP="00DF0077">
      <w:pPr>
        <w:rPr>
          <w:rFonts w:ascii="Monaco" w:hAnsi="Monaco"/>
          <w:sz w:val="14"/>
          <w:szCs w:val="14"/>
        </w:rPr>
      </w:pPr>
      <w:r w:rsidRPr="00DF0077">
        <w:rPr>
          <w:rFonts w:ascii="Monaco" w:hAnsi="Monaco"/>
          <w:sz w:val="14"/>
          <w:szCs w:val="14"/>
        </w:rPr>
        <w:t>#### Remove Don't Know (aka DK) and NA from question 16</w:t>
      </w:r>
    </w:p>
    <w:p w14:paraId="46D1DCE6" w14:textId="77777777" w:rsidR="00DF0077" w:rsidRPr="00DF0077" w:rsidRDefault="00DF0077" w:rsidP="00DF0077">
      <w:pPr>
        <w:rPr>
          <w:rFonts w:ascii="Monaco" w:hAnsi="Monaco"/>
          <w:sz w:val="14"/>
          <w:szCs w:val="14"/>
        </w:rPr>
      </w:pPr>
      <w:r w:rsidRPr="00DF0077">
        <w:rPr>
          <w:rFonts w:ascii="Monaco" w:hAnsi="Monaco"/>
          <w:sz w:val="14"/>
          <w:szCs w:val="14"/>
        </w:rPr>
        <w:t>## recall the Q: About how many neighbors do you know by name?</w:t>
      </w:r>
    </w:p>
    <w:p w14:paraId="7C143812" w14:textId="77777777" w:rsidR="00DF0077" w:rsidRPr="00DF0077" w:rsidRDefault="00DF0077" w:rsidP="00DF0077">
      <w:pPr>
        <w:rPr>
          <w:rFonts w:ascii="Monaco" w:hAnsi="Monaco"/>
          <w:sz w:val="14"/>
          <w:szCs w:val="14"/>
        </w:rPr>
      </w:pPr>
      <w:r w:rsidRPr="00DF0077">
        <w:rPr>
          <w:rFonts w:ascii="Monaco" w:hAnsi="Monaco"/>
          <w:sz w:val="14"/>
          <w:szCs w:val="14"/>
        </w:rPr>
        <w:t>#</w:t>
      </w:r>
      <w:r w:rsidRPr="00DF0077">
        <w:rPr>
          <w:rFonts w:ascii="Monaco" w:hAnsi="Monaco"/>
          <w:sz w:val="14"/>
          <w:szCs w:val="14"/>
        </w:rPr>
        <w:tab/>
      </w:r>
      <w:r w:rsidRPr="00DF0077">
        <w:rPr>
          <w:rFonts w:ascii="Monaco" w:hAnsi="Monaco"/>
          <w:sz w:val="14"/>
          <w:szCs w:val="14"/>
        </w:rPr>
        <w:tab/>
        <w:t>2 = none,</w:t>
      </w:r>
      <w:r w:rsidRPr="00DF0077">
        <w:rPr>
          <w:rFonts w:ascii="Monaco" w:hAnsi="Monaco"/>
          <w:sz w:val="14"/>
          <w:szCs w:val="14"/>
        </w:rPr>
        <w:tab/>
        <w:t xml:space="preserve">3 = a few, 4 = about half, 5 = most of them, </w:t>
      </w:r>
    </w:p>
    <w:p w14:paraId="2EB8068C" w14:textId="77777777" w:rsidR="00DF0077" w:rsidRPr="00DF0077" w:rsidRDefault="00DF0077" w:rsidP="00DF0077">
      <w:pPr>
        <w:rPr>
          <w:rFonts w:ascii="Monaco" w:hAnsi="Monaco"/>
          <w:sz w:val="14"/>
          <w:szCs w:val="14"/>
        </w:rPr>
      </w:pPr>
      <w:r w:rsidRPr="00DF0077">
        <w:rPr>
          <w:rFonts w:ascii="Monaco" w:hAnsi="Monaco"/>
          <w:sz w:val="14"/>
          <w:szCs w:val="14"/>
        </w:rPr>
        <w:t>#</w:t>
      </w:r>
      <w:r w:rsidRPr="00DF0077">
        <w:rPr>
          <w:rFonts w:ascii="Monaco" w:hAnsi="Monaco"/>
          <w:sz w:val="14"/>
          <w:szCs w:val="14"/>
        </w:rPr>
        <w:tab/>
      </w:r>
      <w:r w:rsidRPr="00DF0077">
        <w:rPr>
          <w:rFonts w:ascii="Monaco" w:hAnsi="Monaco"/>
          <w:sz w:val="14"/>
          <w:szCs w:val="14"/>
        </w:rPr>
        <w:tab/>
        <w:t>6  all of them, 7 = DK/RF</w:t>
      </w:r>
    </w:p>
    <w:p w14:paraId="64DFF403" w14:textId="77777777" w:rsidR="00DF0077" w:rsidRPr="00DF0077" w:rsidRDefault="00DF0077" w:rsidP="00DF0077">
      <w:pPr>
        <w:rPr>
          <w:rFonts w:ascii="Monaco" w:hAnsi="Monaco"/>
          <w:sz w:val="14"/>
          <w:szCs w:val="14"/>
        </w:rPr>
      </w:pPr>
    </w:p>
    <w:p w14:paraId="7EA0F80B" w14:textId="77777777" w:rsidR="00DF0077" w:rsidRPr="00DF0077" w:rsidRDefault="00DF0077" w:rsidP="00DF0077">
      <w:pPr>
        <w:rPr>
          <w:rFonts w:ascii="Monaco" w:hAnsi="Monaco"/>
          <w:sz w:val="14"/>
          <w:szCs w:val="14"/>
        </w:rPr>
      </w:pPr>
      <w:r w:rsidRPr="00DF0077">
        <w:rPr>
          <w:rFonts w:ascii="Monaco" w:hAnsi="Monaco"/>
          <w:sz w:val="14"/>
          <w:szCs w:val="14"/>
        </w:rPr>
        <w:t># check it out first</w:t>
      </w:r>
    </w:p>
    <w:p w14:paraId="0058BFDA" w14:textId="77777777" w:rsidR="00DF0077" w:rsidRPr="00DF0077" w:rsidRDefault="00DF0077" w:rsidP="00DF0077">
      <w:pPr>
        <w:rPr>
          <w:rFonts w:ascii="Monaco" w:hAnsi="Monaco"/>
          <w:sz w:val="14"/>
          <w:szCs w:val="14"/>
        </w:rPr>
      </w:pPr>
      <w:r w:rsidRPr="00DF0077">
        <w:rPr>
          <w:rFonts w:ascii="Monaco" w:hAnsi="Monaco"/>
          <w:sz w:val="14"/>
          <w:szCs w:val="14"/>
        </w:rPr>
        <w:t>par(mfrow=c(1,2))</w:t>
      </w:r>
    </w:p>
    <w:p w14:paraId="67C4B96D" w14:textId="77777777" w:rsidR="00DF0077" w:rsidRPr="00DF0077" w:rsidRDefault="00DF0077" w:rsidP="00DF0077">
      <w:pPr>
        <w:rPr>
          <w:rFonts w:ascii="Monaco" w:hAnsi="Monaco"/>
          <w:sz w:val="14"/>
          <w:szCs w:val="14"/>
        </w:rPr>
      </w:pPr>
      <w:r w:rsidRPr="00DF0077">
        <w:rPr>
          <w:rFonts w:ascii="Monaco" w:hAnsi="Monaco"/>
          <w:sz w:val="14"/>
          <w:szCs w:val="14"/>
        </w:rPr>
        <w:t>hist(tbl$q16_1, col="light gray")</w:t>
      </w:r>
    </w:p>
    <w:p w14:paraId="010A8363" w14:textId="77777777" w:rsidR="00DF0077" w:rsidRPr="00DF0077" w:rsidRDefault="00DF0077" w:rsidP="00DF0077">
      <w:pPr>
        <w:rPr>
          <w:rFonts w:ascii="Monaco" w:hAnsi="Monaco"/>
          <w:sz w:val="14"/>
          <w:szCs w:val="14"/>
        </w:rPr>
      </w:pPr>
      <w:r w:rsidRPr="00DF0077">
        <w:rPr>
          <w:rFonts w:ascii="Monaco" w:hAnsi="Monaco"/>
          <w:sz w:val="14"/>
          <w:szCs w:val="14"/>
        </w:rPr>
        <w:t>summary(tbl$q16_1)</w:t>
      </w:r>
    </w:p>
    <w:p w14:paraId="0B5F2756" w14:textId="77777777" w:rsidR="00DF0077" w:rsidRPr="00DF0077" w:rsidRDefault="00DF0077" w:rsidP="00DF0077">
      <w:pPr>
        <w:rPr>
          <w:rFonts w:ascii="Monaco" w:hAnsi="Monaco"/>
          <w:sz w:val="14"/>
          <w:szCs w:val="14"/>
        </w:rPr>
      </w:pPr>
    </w:p>
    <w:p w14:paraId="5C74D4D3" w14:textId="77777777" w:rsidR="00DF0077" w:rsidRPr="00DF0077" w:rsidRDefault="00DF0077" w:rsidP="00DF0077">
      <w:pPr>
        <w:rPr>
          <w:rFonts w:ascii="Monaco" w:hAnsi="Monaco"/>
          <w:sz w:val="14"/>
          <w:szCs w:val="14"/>
        </w:rPr>
      </w:pPr>
      <w:r w:rsidRPr="00DF0077">
        <w:rPr>
          <w:rFonts w:ascii="Monaco" w:hAnsi="Monaco"/>
          <w:sz w:val="14"/>
          <w:szCs w:val="14"/>
        </w:rPr>
        <w:t># recode and double check it out: graphically and numerically</w:t>
      </w:r>
    </w:p>
    <w:p w14:paraId="09158C0B" w14:textId="77777777" w:rsidR="00DF0077" w:rsidRPr="00DF0077" w:rsidRDefault="00DF0077" w:rsidP="00DF0077">
      <w:pPr>
        <w:rPr>
          <w:rFonts w:ascii="Monaco" w:hAnsi="Monaco"/>
          <w:sz w:val="14"/>
          <w:szCs w:val="14"/>
        </w:rPr>
      </w:pPr>
      <w:r w:rsidRPr="00DF0077">
        <w:rPr>
          <w:rFonts w:ascii="Monaco" w:hAnsi="Monaco"/>
          <w:sz w:val="14"/>
          <w:szCs w:val="14"/>
        </w:rPr>
        <w:lastRenderedPageBreak/>
        <w:t>tbl$q16_1[tbl$q16_1 == 7] &lt;- NA</w:t>
      </w:r>
    </w:p>
    <w:p w14:paraId="1AAA34A6" w14:textId="77777777" w:rsidR="00DF0077" w:rsidRPr="00DF0077" w:rsidRDefault="00DF0077" w:rsidP="00DF0077">
      <w:pPr>
        <w:rPr>
          <w:rFonts w:ascii="Monaco" w:hAnsi="Monaco"/>
          <w:sz w:val="14"/>
          <w:szCs w:val="14"/>
        </w:rPr>
      </w:pPr>
      <w:r w:rsidRPr="00DF0077">
        <w:rPr>
          <w:rFonts w:ascii="Monaco" w:hAnsi="Monaco"/>
          <w:sz w:val="14"/>
          <w:szCs w:val="14"/>
        </w:rPr>
        <w:t>hist(tbl$q16_1, col="light gray")</w:t>
      </w:r>
    </w:p>
    <w:p w14:paraId="0EB2960E" w14:textId="77777777" w:rsidR="00DF0077" w:rsidRPr="00DF0077" w:rsidRDefault="00DF0077" w:rsidP="00DF0077">
      <w:pPr>
        <w:rPr>
          <w:rFonts w:ascii="Monaco" w:hAnsi="Monaco"/>
          <w:sz w:val="14"/>
          <w:szCs w:val="14"/>
        </w:rPr>
      </w:pPr>
      <w:r w:rsidRPr="00DF0077">
        <w:rPr>
          <w:rFonts w:ascii="Monaco" w:hAnsi="Monaco"/>
          <w:sz w:val="14"/>
          <w:szCs w:val="14"/>
        </w:rPr>
        <w:t>summary(tbl$q16_1)</w:t>
      </w:r>
    </w:p>
    <w:p w14:paraId="74335114" w14:textId="77777777" w:rsidR="00DF0077" w:rsidRPr="00DF0077" w:rsidRDefault="00DF0077" w:rsidP="00DF0077">
      <w:pPr>
        <w:rPr>
          <w:rFonts w:ascii="Monaco" w:hAnsi="Monaco"/>
          <w:sz w:val="14"/>
          <w:szCs w:val="14"/>
        </w:rPr>
      </w:pPr>
    </w:p>
    <w:p w14:paraId="6FBA5CBB" w14:textId="77777777" w:rsidR="00DF0077" w:rsidRPr="00DF0077" w:rsidRDefault="00DF0077" w:rsidP="00DF0077">
      <w:pPr>
        <w:rPr>
          <w:rFonts w:ascii="Monaco" w:hAnsi="Monaco"/>
          <w:sz w:val="14"/>
          <w:szCs w:val="14"/>
        </w:rPr>
      </w:pPr>
    </w:p>
    <w:p w14:paraId="5B84647F" w14:textId="77777777" w:rsidR="00DF0077" w:rsidRPr="00DF0077" w:rsidRDefault="00DF0077" w:rsidP="00DF0077">
      <w:pPr>
        <w:rPr>
          <w:rFonts w:ascii="Monaco" w:hAnsi="Monaco"/>
          <w:sz w:val="14"/>
          <w:szCs w:val="14"/>
        </w:rPr>
      </w:pPr>
      <w:r w:rsidRPr="00DF0077">
        <w:rPr>
          <w:rFonts w:ascii="Monaco" w:hAnsi="Monaco"/>
          <w:sz w:val="14"/>
          <w:szCs w:val="14"/>
        </w:rPr>
        <w:t>#### Remove the refusals from the AGE question (coded as 6)</w:t>
      </w:r>
    </w:p>
    <w:p w14:paraId="01105201" w14:textId="77777777" w:rsidR="00DF0077" w:rsidRPr="00DF0077" w:rsidRDefault="00DF0077" w:rsidP="00DF0077">
      <w:pPr>
        <w:rPr>
          <w:rFonts w:ascii="Monaco" w:hAnsi="Monaco"/>
          <w:sz w:val="14"/>
          <w:szCs w:val="14"/>
        </w:rPr>
      </w:pPr>
      <w:r w:rsidRPr="00DF0077">
        <w:rPr>
          <w:rFonts w:ascii="Monaco" w:hAnsi="Monaco"/>
          <w:sz w:val="14"/>
          <w:szCs w:val="14"/>
        </w:rPr>
        <w:t># check it out first</w:t>
      </w:r>
    </w:p>
    <w:p w14:paraId="6A26991F" w14:textId="77777777" w:rsidR="00DF0077" w:rsidRPr="00DF0077" w:rsidRDefault="00DF0077" w:rsidP="00DF0077">
      <w:pPr>
        <w:rPr>
          <w:rFonts w:ascii="Monaco" w:hAnsi="Monaco"/>
          <w:sz w:val="14"/>
          <w:szCs w:val="14"/>
        </w:rPr>
      </w:pPr>
      <w:r w:rsidRPr="00DF0077">
        <w:rPr>
          <w:rFonts w:ascii="Monaco" w:hAnsi="Monaco"/>
          <w:sz w:val="14"/>
          <w:szCs w:val="14"/>
        </w:rPr>
        <w:t>hist(tbl$q26_1, col="light gray"); summary(tbl$q26_1)</w:t>
      </w:r>
    </w:p>
    <w:p w14:paraId="65CD3345" w14:textId="77777777" w:rsidR="00DF0077" w:rsidRPr="00DF0077" w:rsidRDefault="00DF0077" w:rsidP="00DF0077">
      <w:pPr>
        <w:rPr>
          <w:rFonts w:ascii="Monaco" w:hAnsi="Monaco"/>
          <w:sz w:val="14"/>
          <w:szCs w:val="14"/>
        </w:rPr>
      </w:pPr>
    </w:p>
    <w:p w14:paraId="0C34D0C9" w14:textId="77777777" w:rsidR="00DF0077" w:rsidRPr="00DF0077" w:rsidRDefault="00DF0077" w:rsidP="00DF0077">
      <w:pPr>
        <w:rPr>
          <w:rFonts w:ascii="Monaco" w:hAnsi="Monaco"/>
          <w:sz w:val="14"/>
          <w:szCs w:val="14"/>
        </w:rPr>
      </w:pPr>
      <w:r w:rsidRPr="00DF0077">
        <w:rPr>
          <w:rFonts w:ascii="Monaco" w:hAnsi="Monaco"/>
          <w:sz w:val="14"/>
          <w:szCs w:val="14"/>
        </w:rPr>
        <w:t># recode and double check it out: graphically and numerically</w:t>
      </w:r>
    </w:p>
    <w:p w14:paraId="613A6604" w14:textId="77777777" w:rsidR="00DF0077" w:rsidRPr="00DF0077" w:rsidRDefault="00DF0077" w:rsidP="00DF0077">
      <w:pPr>
        <w:rPr>
          <w:rFonts w:ascii="Monaco" w:hAnsi="Monaco"/>
          <w:sz w:val="14"/>
          <w:szCs w:val="14"/>
        </w:rPr>
      </w:pPr>
      <w:r w:rsidRPr="00DF0077">
        <w:rPr>
          <w:rFonts w:ascii="Monaco" w:hAnsi="Monaco"/>
          <w:sz w:val="14"/>
          <w:szCs w:val="14"/>
        </w:rPr>
        <w:t>tbl$q26_1[tbl$q26_1 == 6] &lt;- NA</w:t>
      </w:r>
    </w:p>
    <w:p w14:paraId="18688DBC" w14:textId="77777777" w:rsidR="00DF0077" w:rsidRPr="00DF0077" w:rsidRDefault="00DF0077" w:rsidP="00DF0077">
      <w:pPr>
        <w:rPr>
          <w:rFonts w:ascii="Monaco" w:hAnsi="Monaco"/>
          <w:sz w:val="14"/>
          <w:szCs w:val="14"/>
        </w:rPr>
      </w:pPr>
      <w:r w:rsidRPr="00DF0077">
        <w:rPr>
          <w:rFonts w:ascii="Monaco" w:hAnsi="Monaco"/>
          <w:sz w:val="14"/>
          <w:szCs w:val="14"/>
        </w:rPr>
        <w:t>hist(tbl$q26_1, col="light gray"); summary(tbl$q26_1)</w:t>
      </w:r>
    </w:p>
    <w:p w14:paraId="7E121672" w14:textId="77777777" w:rsidR="00DF0077" w:rsidRPr="00DF0077" w:rsidRDefault="00DF0077" w:rsidP="00DF0077">
      <w:pPr>
        <w:rPr>
          <w:rFonts w:ascii="Monaco" w:hAnsi="Monaco"/>
          <w:sz w:val="14"/>
          <w:szCs w:val="14"/>
        </w:rPr>
      </w:pPr>
    </w:p>
    <w:p w14:paraId="16F4199D" w14:textId="77777777" w:rsidR="00DF0077" w:rsidRPr="00DF0077" w:rsidRDefault="00DF0077" w:rsidP="00DF0077">
      <w:pPr>
        <w:rPr>
          <w:rFonts w:ascii="Monaco" w:hAnsi="Monaco"/>
          <w:sz w:val="14"/>
          <w:szCs w:val="14"/>
        </w:rPr>
      </w:pPr>
    </w:p>
    <w:p w14:paraId="2D875BCD" w14:textId="77777777" w:rsidR="00DF0077" w:rsidRPr="00DF0077" w:rsidRDefault="00DF0077" w:rsidP="00DF0077">
      <w:pPr>
        <w:rPr>
          <w:rFonts w:ascii="Monaco" w:hAnsi="Monaco"/>
          <w:sz w:val="14"/>
          <w:szCs w:val="14"/>
        </w:rPr>
      </w:pPr>
      <w:r w:rsidRPr="00DF0077">
        <w:rPr>
          <w:rFonts w:ascii="Monaco" w:hAnsi="Monaco"/>
          <w:sz w:val="14"/>
          <w:szCs w:val="14"/>
        </w:rPr>
        <w:t>#### add a field that concatenates City and PD to prevent crossed-effects</w:t>
      </w:r>
    </w:p>
    <w:p w14:paraId="3CD9910E" w14:textId="77777777" w:rsidR="00DF0077" w:rsidRPr="00DF0077" w:rsidRDefault="00DF0077" w:rsidP="00DF0077">
      <w:pPr>
        <w:rPr>
          <w:rFonts w:ascii="Monaco" w:hAnsi="Monaco"/>
          <w:sz w:val="14"/>
          <w:szCs w:val="14"/>
        </w:rPr>
      </w:pPr>
      <w:r w:rsidRPr="00DF0077">
        <w:rPr>
          <w:rFonts w:ascii="Monaco" w:hAnsi="Monaco"/>
          <w:sz w:val="14"/>
          <w:szCs w:val="14"/>
        </w:rPr>
        <w:t>tbl$CityPD &lt;- paste(tbl$CityLab, tbl$URB); names(tbl)</w:t>
      </w:r>
    </w:p>
    <w:p w14:paraId="019E87CD" w14:textId="77777777" w:rsidR="00DF0077" w:rsidRPr="00DF0077" w:rsidRDefault="00DF0077" w:rsidP="00DF0077">
      <w:pPr>
        <w:rPr>
          <w:rFonts w:ascii="Monaco" w:hAnsi="Monaco"/>
          <w:sz w:val="14"/>
          <w:szCs w:val="14"/>
        </w:rPr>
      </w:pPr>
      <w:r w:rsidRPr="00DF0077">
        <w:rPr>
          <w:rFonts w:ascii="Monaco" w:hAnsi="Monaco"/>
          <w:sz w:val="14"/>
          <w:szCs w:val="14"/>
        </w:rPr>
        <w:t>head(tbl)</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looks good!</w:t>
      </w:r>
    </w:p>
    <w:p w14:paraId="39CC826A" w14:textId="77777777" w:rsidR="00DF0077" w:rsidRPr="00DF0077" w:rsidRDefault="00DF0077" w:rsidP="00DF0077">
      <w:pPr>
        <w:rPr>
          <w:rFonts w:ascii="Monaco" w:hAnsi="Monaco"/>
          <w:sz w:val="14"/>
          <w:szCs w:val="14"/>
        </w:rPr>
      </w:pPr>
    </w:p>
    <w:p w14:paraId="75B3E629" w14:textId="77777777" w:rsidR="00DF0077" w:rsidRPr="00DF0077" w:rsidRDefault="00DF0077" w:rsidP="00DF0077">
      <w:pPr>
        <w:rPr>
          <w:rFonts w:ascii="Monaco" w:hAnsi="Monaco"/>
          <w:sz w:val="14"/>
          <w:szCs w:val="14"/>
        </w:rPr>
      </w:pPr>
      <w:r w:rsidRPr="00DF0077">
        <w:rPr>
          <w:rFonts w:ascii="Monaco" w:hAnsi="Monaco"/>
          <w:sz w:val="14"/>
          <w:szCs w:val="14"/>
        </w:rPr>
        <w:t># cut out the NA's</w:t>
      </w:r>
    </w:p>
    <w:p w14:paraId="1191AD68" w14:textId="77777777" w:rsidR="00DF0077" w:rsidRPr="00DF0077" w:rsidRDefault="00DF0077" w:rsidP="00DF0077">
      <w:pPr>
        <w:rPr>
          <w:rFonts w:ascii="Monaco" w:hAnsi="Monaco"/>
          <w:sz w:val="14"/>
          <w:szCs w:val="14"/>
        </w:rPr>
      </w:pPr>
      <w:r w:rsidRPr="00DF0077">
        <w:rPr>
          <w:rFonts w:ascii="Monaco" w:hAnsi="Monaco"/>
          <w:sz w:val="14"/>
          <w:szCs w:val="14"/>
        </w:rPr>
        <w:t>summary(tbl); names(tbl); dim(tbl)</w:t>
      </w:r>
    </w:p>
    <w:p w14:paraId="1CB621A9" w14:textId="77777777" w:rsidR="00DF0077" w:rsidRPr="00DF0077" w:rsidRDefault="00DF0077" w:rsidP="00DF0077">
      <w:pPr>
        <w:rPr>
          <w:rFonts w:ascii="Monaco" w:hAnsi="Monaco"/>
          <w:sz w:val="14"/>
          <w:szCs w:val="14"/>
        </w:rPr>
      </w:pPr>
      <w:r w:rsidRPr="00DF0077">
        <w:rPr>
          <w:rFonts w:ascii="Monaco" w:hAnsi="Monaco"/>
          <w:sz w:val="14"/>
          <w:szCs w:val="14"/>
        </w:rPr>
        <w:t>tbl &lt;- na.omit(tbl[,c(1:3, 6, 7, 10, 9, 11)])</w:t>
      </w:r>
    </w:p>
    <w:p w14:paraId="123610B0" w14:textId="77777777" w:rsidR="00DF0077" w:rsidRPr="00DF0077" w:rsidRDefault="00DF0077" w:rsidP="00DF0077">
      <w:pPr>
        <w:rPr>
          <w:rFonts w:ascii="Monaco" w:hAnsi="Monaco"/>
          <w:sz w:val="14"/>
          <w:szCs w:val="14"/>
        </w:rPr>
      </w:pPr>
      <w:r w:rsidRPr="00DF0077">
        <w:rPr>
          <w:rFonts w:ascii="Monaco" w:hAnsi="Monaco"/>
          <w:sz w:val="14"/>
          <w:szCs w:val="14"/>
        </w:rPr>
        <w:t>dim(tbl)</w:t>
      </w:r>
    </w:p>
    <w:p w14:paraId="3F2ADD92" w14:textId="77777777" w:rsidR="00DF0077" w:rsidRPr="00DF0077" w:rsidRDefault="00DF0077" w:rsidP="00DF0077">
      <w:pPr>
        <w:rPr>
          <w:rFonts w:ascii="Monaco" w:hAnsi="Monaco"/>
          <w:sz w:val="14"/>
          <w:szCs w:val="14"/>
        </w:rPr>
      </w:pPr>
    </w:p>
    <w:p w14:paraId="6A82F544" w14:textId="77777777" w:rsidR="00DF0077" w:rsidRPr="00DF0077" w:rsidRDefault="00DF0077" w:rsidP="00DF0077">
      <w:pPr>
        <w:rPr>
          <w:rFonts w:ascii="Monaco" w:hAnsi="Monaco"/>
          <w:sz w:val="14"/>
          <w:szCs w:val="14"/>
        </w:rPr>
      </w:pPr>
      <w:r w:rsidRPr="00DF0077">
        <w:rPr>
          <w:rFonts w:ascii="Monaco" w:hAnsi="Monaco"/>
          <w:sz w:val="14"/>
          <w:szCs w:val="14"/>
        </w:rPr>
        <w:t>#### descriptive statistics</w:t>
      </w:r>
    </w:p>
    <w:p w14:paraId="3D0819A1" w14:textId="77777777" w:rsidR="00DF0077" w:rsidRPr="00DF0077" w:rsidRDefault="00DF0077" w:rsidP="00DF0077">
      <w:pPr>
        <w:rPr>
          <w:rFonts w:ascii="Monaco" w:hAnsi="Monaco"/>
          <w:sz w:val="14"/>
          <w:szCs w:val="14"/>
        </w:rPr>
      </w:pPr>
      <w:r w:rsidRPr="00DF0077">
        <w:rPr>
          <w:rFonts w:ascii="Monaco" w:hAnsi="Monaco"/>
          <w:sz w:val="14"/>
          <w:szCs w:val="14"/>
        </w:rPr>
        <w:t># blank matrix as container</w:t>
      </w:r>
    </w:p>
    <w:p w14:paraId="7ACC0CDA" w14:textId="77777777" w:rsidR="00DF0077" w:rsidRPr="00DF0077" w:rsidRDefault="00DF0077" w:rsidP="00DF0077">
      <w:pPr>
        <w:rPr>
          <w:rFonts w:ascii="Monaco" w:hAnsi="Monaco"/>
          <w:sz w:val="14"/>
          <w:szCs w:val="14"/>
        </w:rPr>
      </w:pPr>
      <w:r w:rsidRPr="00DF0077">
        <w:rPr>
          <w:rFonts w:ascii="Monaco" w:hAnsi="Monaco"/>
          <w:sz w:val="14"/>
          <w:szCs w:val="14"/>
        </w:rPr>
        <w:t>myMat &lt;- matrix(rep(NA, 24), nrow=6, ncol=4)</w:t>
      </w:r>
    </w:p>
    <w:p w14:paraId="0115FF76" w14:textId="77777777" w:rsidR="00DF0077" w:rsidRPr="00DF0077" w:rsidRDefault="00DF0077" w:rsidP="00DF0077">
      <w:pPr>
        <w:rPr>
          <w:rFonts w:ascii="Monaco" w:hAnsi="Monaco"/>
          <w:sz w:val="14"/>
          <w:szCs w:val="14"/>
        </w:rPr>
      </w:pPr>
    </w:p>
    <w:p w14:paraId="43F5F383" w14:textId="77777777" w:rsidR="00DF0077" w:rsidRPr="00DF0077" w:rsidRDefault="00DF0077" w:rsidP="00DF0077">
      <w:pPr>
        <w:rPr>
          <w:rFonts w:ascii="Monaco" w:hAnsi="Monaco"/>
          <w:sz w:val="14"/>
          <w:szCs w:val="14"/>
        </w:rPr>
      </w:pPr>
      <w:r w:rsidRPr="00DF0077">
        <w:rPr>
          <w:rFonts w:ascii="Monaco" w:hAnsi="Monaco"/>
          <w:sz w:val="14"/>
          <w:szCs w:val="14"/>
        </w:rPr>
        <w:t># loop through each column to get mean, st dev, min, and max, round and print it</w:t>
      </w:r>
    </w:p>
    <w:p w14:paraId="4D8BB16C" w14:textId="77777777" w:rsidR="00DF0077" w:rsidRPr="00DF0077" w:rsidRDefault="00DF0077" w:rsidP="00DF0077">
      <w:pPr>
        <w:rPr>
          <w:rFonts w:ascii="Monaco" w:hAnsi="Monaco"/>
          <w:sz w:val="14"/>
          <w:szCs w:val="14"/>
        </w:rPr>
      </w:pPr>
      <w:r w:rsidRPr="00DF0077">
        <w:rPr>
          <w:rFonts w:ascii="Monaco" w:hAnsi="Monaco"/>
          <w:sz w:val="14"/>
          <w:szCs w:val="14"/>
        </w:rPr>
        <w:t>for(i in 1:6){</w:t>
      </w:r>
    </w:p>
    <w:p w14:paraId="03225075" w14:textId="77777777" w:rsidR="00DF0077" w:rsidRPr="00DF0077" w:rsidRDefault="00DF0077" w:rsidP="00DF0077">
      <w:pPr>
        <w:rPr>
          <w:rFonts w:ascii="Monaco" w:hAnsi="Monaco"/>
          <w:sz w:val="14"/>
          <w:szCs w:val="14"/>
        </w:rPr>
      </w:pPr>
      <w:r w:rsidRPr="00DF0077">
        <w:rPr>
          <w:rFonts w:ascii="Monaco" w:hAnsi="Monaco"/>
          <w:sz w:val="14"/>
          <w:szCs w:val="14"/>
        </w:rPr>
        <w:t>myMat[i, 1] &lt;- round(mean(tbl[,i]), 3)</w:t>
      </w:r>
    </w:p>
    <w:p w14:paraId="56755246" w14:textId="77777777" w:rsidR="00DF0077" w:rsidRPr="00DF0077" w:rsidRDefault="00DF0077" w:rsidP="00DF0077">
      <w:pPr>
        <w:rPr>
          <w:rFonts w:ascii="Monaco" w:hAnsi="Monaco"/>
          <w:sz w:val="14"/>
          <w:szCs w:val="14"/>
        </w:rPr>
      </w:pPr>
      <w:r w:rsidRPr="00DF0077">
        <w:rPr>
          <w:rFonts w:ascii="Monaco" w:hAnsi="Monaco"/>
          <w:sz w:val="14"/>
          <w:szCs w:val="14"/>
        </w:rPr>
        <w:t>myMat[i, 2] &lt;- round(sd(tbl[,i]), 3)</w:t>
      </w:r>
    </w:p>
    <w:p w14:paraId="6DE222FE" w14:textId="77777777" w:rsidR="00DF0077" w:rsidRPr="00DF0077" w:rsidRDefault="00DF0077" w:rsidP="00DF0077">
      <w:pPr>
        <w:rPr>
          <w:rFonts w:ascii="Monaco" w:hAnsi="Monaco"/>
          <w:sz w:val="14"/>
          <w:szCs w:val="14"/>
        </w:rPr>
      </w:pPr>
      <w:r w:rsidRPr="00DF0077">
        <w:rPr>
          <w:rFonts w:ascii="Monaco" w:hAnsi="Monaco"/>
          <w:sz w:val="14"/>
          <w:szCs w:val="14"/>
        </w:rPr>
        <w:t>myMat[i, 3] &lt;- round(min(tbl[,i]), 3)</w:t>
      </w:r>
    </w:p>
    <w:p w14:paraId="176559C5" w14:textId="77777777" w:rsidR="00DF0077" w:rsidRPr="00DF0077" w:rsidRDefault="00DF0077" w:rsidP="00DF0077">
      <w:pPr>
        <w:rPr>
          <w:rFonts w:ascii="Monaco" w:hAnsi="Monaco"/>
          <w:sz w:val="14"/>
          <w:szCs w:val="14"/>
        </w:rPr>
      </w:pPr>
      <w:r w:rsidRPr="00DF0077">
        <w:rPr>
          <w:rFonts w:ascii="Monaco" w:hAnsi="Monaco"/>
          <w:sz w:val="14"/>
          <w:szCs w:val="14"/>
        </w:rPr>
        <w:t>myMat[i, 4] &lt;- round(max(tbl[,i]), 3)</w:t>
      </w:r>
    </w:p>
    <w:p w14:paraId="263198D5" w14:textId="77777777" w:rsidR="00DF0077" w:rsidRPr="00DF0077" w:rsidRDefault="00DF0077" w:rsidP="00DF0077">
      <w:pPr>
        <w:rPr>
          <w:rFonts w:ascii="Monaco" w:hAnsi="Monaco"/>
          <w:sz w:val="14"/>
          <w:szCs w:val="14"/>
        </w:rPr>
      </w:pPr>
      <w:r w:rsidRPr="00DF0077">
        <w:rPr>
          <w:rFonts w:ascii="Monaco" w:hAnsi="Monaco"/>
          <w:sz w:val="14"/>
          <w:szCs w:val="14"/>
        </w:rPr>
        <w:t>}</w:t>
      </w:r>
    </w:p>
    <w:p w14:paraId="57C0FB0B" w14:textId="77777777" w:rsidR="00DF0077" w:rsidRPr="00DF0077" w:rsidRDefault="00DF0077" w:rsidP="00DF0077">
      <w:pPr>
        <w:rPr>
          <w:rFonts w:ascii="Monaco" w:hAnsi="Monaco"/>
          <w:sz w:val="14"/>
          <w:szCs w:val="14"/>
        </w:rPr>
      </w:pPr>
    </w:p>
    <w:p w14:paraId="216BC2C5" w14:textId="77777777" w:rsidR="00DF0077" w:rsidRPr="00DF0077" w:rsidRDefault="00DF0077" w:rsidP="00DF0077">
      <w:pPr>
        <w:rPr>
          <w:rFonts w:ascii="Monaco" w:hAnsi="Monaco"/>
          <w:sz w:val="14"/>
          <w:szCs w:val="14"/>
        </w:rPr>
      </w:pPr>
      <w:r w:rsidRPr="00DF0077">
        <w:rPr>
          <w:rFonts w:ascii="Monaco" w:hAnsi="Monaco"/>
          <w:sz w:val="14"/>
          <w:szCs w:val="14"/>
        </w:rPr>
        <w:t>myMat</w:t>
      </w:r>
    </w:p>
    <w:p w14:paraId="3E1BB704" w14:textId="77777777" w:rsidR="00DF0077" w:rsidRPr="00DF0077" w:rsidRDefault="00DF0077" w:rsidP="00DF0077">
      <w:pPr>
        <w:rPr>
          <w:rFonts w:ascii="Monaco" w:hAnsi="Monaco"/>
          <w:sz w:val="14"/>
          <w:szCs w:val="14"/>
        </w:rPr>
      </w:pPr>
    </w:p>
    <w:p w14:paraId="4848D7D0" w14:textId="77777777" w:rsidR="00DF0077" w:rsidRPr="00DF0077" w:rsidRDefault="00DF0077" w:rsidP="00DF0077">
      <w:pPr>
        <w:rPr>
          <w:rFonts w:ascii="Monaco" w:hAnsi="Monaco"/>
          <w:sz w:val="14"/>
          <w:szCs w:val="14"/>
        </w:rPr>
      </w:pPr>
      <w:r w:rsidRPr="00DF0077">
        <w:rPr>
          <w:rFonts w:ascii="Monaco" w:hAnsi="Monaco"/>
          <w:sz w:val="14"/>
          <w:szCs w:val="14"/>
        </w:rPr>
        <w:t xml:space="preserve"># correlation coefficients w pvals </w:t>
      </w:r>
    </w:p>
    <w:p w14:paraId="2D8C2BB8" w14:textId="77777777" w:rsidR="00DF0077" w:rsidRPr="00DF0077" w:rsidRDefault="00DF0077" w:rsidP="00DF0077">
      <w:pPr>
        <w:rPr>
          <w:rFonts w:ascii="Monaco" w:hAnsi="Monaco"/>
          <w:sz w:val="14"/>
          <w:szCs w:val="14"/>
        </w:rPr>
      </w:pPr>
      <w:r w:rsidRPr="00DF0077">
        <w:rPr>
          <w:rFonts w:ascii="Monaco" w:hAnsi="Monaco"/>
          <w:sz w:val="14"/>
          <w:szCs w:val="14"/>
        </w:rPr>
        <w:t>z &lt;- rcorr(as.matrix(tbl[,c(1:6)]), type="spearman"); z</w:t>
      </w:r>
    </w:p>
    <w:p w14:paraId="7575ED8F" w14:textId="77777777" w:rsidR="00DF0077" w:rsidRPr="00DF0077" w:rsidRDefault="00DF0077" w:rsidP="00DF0077">
      <w:pPr>
        <w:rPr>
          <w:rFonts w:ascii="Monaco" w:hAnsi="Monaco"/>
          <w:sz w:val="14"/>
          <w:szCs w:val="14"/>
        </w:rPr>
      </w:pPr>
    </w:p>
    <w:p w14:paraId="48277E3C" w14:textId="77777777" w:rsidR="00DF0077" w:rsidRPr="00DF0077" w:rsidRDefault="00DF0077" w:rsidP="00DF0077">
      <w:pPr>
        <w:rPr>
          <w:rFonts w:ascii="Monaco" w:hAnsi="Monaco"/>
          <w:sz w:val="14"/>
          <w:szCs w:val="14"/>
        </w:rPr>
      </w:pPr>
    </w:p>
    <w:p w14:paraId="2E22A43B" w14:textId="77777777" w:rsidR="00DF0077" w:rsidRPr="00DF0077" w:rsidRDefault="00DF0077" w:rsidP="00DF0077">
      <w:pPr>
        <w:rPr>
          <w:rFonts w:ascii="Monaco" w:hAnsi="Monaco"/>
          <w:sz w:val="14"/>
          <w:szCs w:val="14"/>
        </w:rPr>
      </w:pPr>
    </w:p>
    <w:p w14:paraId="02033C83" w14:textId="77777777" w:rsidR="00DF0077" w:rsidRPr="00DF0077" w:rsidRDefault="00DF0077" w:rsidP="00DF0077">
      <w:pPr>
        <w:rPr>
          <w:rFonts w:ascii="Monaco" w:hAnsi="Monaco"/>
          <w:sz w:val="14"/>
          <w:szCs w:val="14"/>
        </w:rPr>
      </w:pPr>
      <w:r w:rsidRPr="00DF0077">
        <w:rPr>
          <w:rFonts w:ascii="Monaco" w:hAnsi="Monaco"/>
          <w:sz w:val="14"/>
          <w:szCs w:val="14"/>
        </w:rPr>
        <w:t>### FIT MODELS</w:t>
      </w:r>
    </w:p>
    <w:p w14:paraId="51350F3B" w14:textId="77777777" w:rsidR="00DF0077" w:rsidRPr="00DF0077" w:rsidRDefault="00DF0077" w:rsidP="00DF0077">
      <w:pPr>
        <w:rPr>
          <w:rFonts w:ascii="Monaco" w:hAnsi="Monaco"/>
          <w:sz w:val="14"/>
          <w:szCs w:val="14"/>
        </w:rPr>
      </w:pPr>
      <w:r w:rsidRPr="00DF0077">
        <w:rPr>
          <w:rFonts w:ascii="Monaco" w:hAnsi="Monaco"/>
          <w:sz w:val="14"/>
          <w:szCs w:val="14"/>
        </w:rPr>
        <w:t>### Irrigation</w:t>
      </w:r>
    </w:p>
    <w:p w14:paraId="7B9639A0" w14:textId="77777777" w:rsidR="00DF0077" w:rsidRPr="00DF0077" w:rsidRDefault="00DF0077" w:rsidP="00DF0077">
      <w:pPr>
        <w:rPr>
          <w:rFonts w:ascii="Monaco" w:hAnsi="Monaco"/>
          <w:sz w:val="14"/>
          <w:szCs w:val="14"/>
        </w:rPr>
      </w:pPr>
    </w:p>
    <w:p w14:paraId="4D2DB53F" w14:textId="77777777" w:rsidR="00DF0077" w:rsidRPr="00DF0077" w:rsidRDefault="00DF0077" w:rsidP="00DF0077">
      <w:pPr>
        <w:rPr>
          <w:rFonts w:ascii="Monaco" w:hAnsi="Monaco"/>
          <w:sz w:val="14"/>
          <w:szCs w:val="14"/>
        </w:rPr>
      </w:pPr>
      <w:r w:rsidRPr="00DF0077">
        <w:rPr>
          <w:rFonts w:ascii="Monaco" w:hAnsi="Monaco"/>
          <w:sz w:val="14"/>
          <w:szCs w:val="14"/>
        </w:rPr>
        <w:t># Step #1: Unconditional model</w:t>
      </w:r>
    </w:p>
    <w:p w14:paraId="6D8F111E"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2490A6EF" w14:textId="77777777" w:rsidR="00DF0077" w:rsidRPr="00DF0077" w:rsidRDefault="00DF0077" w:rsidP="00DF0077">
      <w:pPr>
        <w:rPr>
          <w:rFonts w:ascii="Monaco" w:hAnsi="Monaco"/>
          <w:sz w:val="14"/>
          <w:szCs w:val="14"/>
        </w:rPr>
      </w:pPr>
      <w:r w:rsidRPr="00DF0077">
        <w:rPr>
          <w:rFonts w:ascii="Monaco" w:hAnsi="Monaco"/>
          <w:sz w:val="14"/>
          <w:szCs w:val="14"/>
        </w:rPr>
        <w:t>Null.Model &lt;- glmer(q6_3 ~ 1 + (1| CityPD) + (1 | CityLab),</w:t>
      </w:r>
    </w:p>
    <w:p w14:paraId="5C60DC30"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0AEC1494"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1DDE1DE7" w14:textId="77777777" w:rsidR="00DF0077" w:rsidRPr="00DF0077" w:rsidRDefault="00DF0077" w:rsidP="00DF0077">
      <w:pPr>
        <w:rPr>
          <w:rFonts w:ascii="Monaco" w:hAnsi="Monaco"/>
          <w:sz w:val="14"/>
          <w:szCs w:val="14"/>
        </w:rPr>
      </w:pPr>
    </w:p>
    <w:p w14:paraId="6D2DD9DE" w14:textId="77777777" w:rsidR="00DF0077" w:rsidRPr="00DF0077" w:rsidRDefault="00DF0077" w:rsidP="00DF0077">
      <w:pPr>
        <w:rPr>
          <w:rFonts w:ascii="Monaco" w:hAnsi="Monaco"/>
          <w:sz w:val="14"/>
          <w:szCs w:val="14"/>
        </w:rPr>
      </w:pPr>
      <w:r w:rsidRPr="00DF0077">
        <w:rPr>
          <w:rFonts w:ascii="Monaco" w:hAnsi="Monaco"/>
          <w:sz w:val="14"/>
          <w:szCs w:val="14"/>
        </w:rPr>
        <w:t># Step #2: Random Intercept, fixed slope</w:t>
      </w:r>
    </w:p>
    <w:p w14:paraId="130C0746"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4F7FB204" w14:textId="77777777" w:rsidR="00DF0077" w:rsidRPr="00DF0077" w:rsidRDefault="00DF0077" w:rsidP="00DF0077">
      <w:pPr>
        <w:rPr>
          <w:rFonts w:ascii="Monaco" w:hAnsi="Monaco"/>
          <w:sz w:val="14"/>
          <w:szCs w:val="14"/>
        </w:rPr>
      </w:pPr>
      <w:r w:rsidRPr="00DF0077">
        <w:rPr>
          <w:rFonts w:ascii="Monaco" w:hAnsi="Monaco"/>
          <w:sz w:val="14"/>
          <w:szCs w:val="14"/>
        </w:rPr>
        <w:t xml:space="preserve">Model.1 &lt;- glmer(q6_3 ~ </w:t>
      </w:r>
    </w:p>
    <w:p w14:paraId="70DD1605"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r>
      <w:r w:rsidRPr="00DF0077">
        <w:rPr>
          <w:rFonts w:ascii="Monaco" w:hAnsi="Monaco"/>
          <w:sz w:val="14"/>
          <w:szCs w:val="14"/>
        </w:rPr>
        <w:tab/>
        <w:t># income</w:t>
      </w:r>
    </w:p>
    <w:p w14:paraId="6CA2C476"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3B57CC71"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 +</w:t>
      </w:r>
      <w:r w:rsidRPr="00DF0077">
        <w:rPr>
          <w:rFonts w:ascii="Monaco" w:hAnsi="Monaco"/>
          <w:sz w:val="14"/>
          <w:szCs w:val="14"/>
        </w:rPr>
        <w:tab/>
      </w:r>
      <w:r w:rsidRPr="00DF0077">
        <w:rPr>
          <w:rFonts w:ascii="Monaco" w:hAnsi="Monaco"/>
          <w:sz w:val="14"/>
          <w:szCs w:val="14"/>
        </w:rPr>
        <w:tab/>
        <w:t># known neighs</w:t>
      </w:r>
    </w:p>
    <w:p w14:paraId="324AE258" w14:textId="77777777" w:rsidR="00DF0077" w:rsidRPr="00DF0077" w:rsidRDefault="00DF0077" w:rsidP="00DF0077">
      <w:pPr>
        <w:rPr>
          <w:rFonts w:ascii="Monaco" w:hAnsi="Monaco"/>
          <w:sz w:val="14"/>
          <w:szCs w:val="14"/>
        </w:rPr>
      </w:pPr>
      <w:r w:rsidRPr="00DF0077">
        <w:rPr>
          <w:rFonts w:ascii="Monaco" w:hAnsi="Monaco"/>
          <w:sz w:val="14"/>
          <w:szCs w:val="14"/>
        </w:rPr>
        <w:t>(1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7DDA14E5"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3260879C"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3C3F2D3C" w14:textId="77777777" w:rsidR="00DF0077" w:rsidRPr="00DF0077" w:rsidRDefault="00DF0077" w:rsidP="00DF0077">
      <w:pPr>
        <w:rPr>
          <w:rFonts w:ascii="Monaco" w:hAnsi="Monaco"/>
          <w:sz w:val="14"/>
          <w:szCs w:val="14"/>
        </w:rPr>
      </w:pPr>
    </w:p>
    <w:p w14:paraId="5EB72E29" w14:textId="77777777" w:rsidR="00DF0077" w:rsidRPr="00DF0077" w:rsidRDefault="00DF0077" w:rsidP="00DF0077">
      <w:pPr>
        <w:rPr>
          <w:rFonts w:ascii="Monaco" w:hAnsi="Monaco"/>
          <w:sz w:val="14"/>
          <w:szCs w:val="14"/>
        </w:rPr>
      </w:pPr>
      <w:r w:rsidRPr="00DF0077">
        <w:rPr>
          <w:rFonts w:ascii="Monaco" w:hAnsi="Monaco"/>
          <w:sz w:val="14"/>
          <w:szCs w:val="14"/>
        </w:rPr>
        <w:lastRenderedPageBreak/>
        <w:t># Step #3: Random Intercept, random slope</w:t>
      </w:r>
    </w:p>
    <w:p w14:paraId="3472D328"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341B6D77" w14:textId="77777777" w:rsidR="00DF0077" w:rsidRPr="00DF0077" w:rsidRDefault="00DF0077" w:rsidP="00DF0077">
      <w:pPr>
        <w:rPr>
          <w:rFonts w:ascii="Monaco" w:hAnsi="Monaco"/>
          <w:sz w:val="14"/>
          <w:szCs w:val="14"/>
        </w:rPr>
      </w:pPr>
      <w:r w:rsidRPr="00DF0077">
        <w:rPr>
          <w:rFonts w:ascii="Monaco" w:hAnsi="Monaco"/>
          <w:sz w:val="14"/>
          <w:szCs w:val="14"/>
        </w:rPr>
        <w:t xml:space="preserve">Model.2 &lt;- glmer(q6_3 ~ 1 + </w:t>
      </w:r>
    </w:p>
    <w:p w14:paraId="1B433018"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r>
      <w:r w:rsidRPr="00DF0077">
        <w:rPr>
          <w:rFonts w:ascii="Monaco" w:hAnsi="Monaco"/>
          <w:sz w:val="14"/>
          <w:szCs w:val="14"/>
        </w:rPr>
        <w:tab/>
        <w:t># income</w:t>
      </w:r>
    </w:p>
    <w:p w14:paraId="7B98D598"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31470FFF"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known neighs</w:t>
      </w:r>
    </w:p>
    <w:p w14:paraId="0E3D7325" w14:textId="77777777" w:rsidR="00DF0077" w:rsidRPr="00DF0077" w:rsidRDefault="00DF0077" w:rsidP="00DF0077">
      <w:pPr>
        <w:rPr>
          <w:rFonts w:ascii="Monaco" w:hAnsi="Monaco"/>
          <w:sz w:val="14"/>
          <w:szCs w:val="14"/>
        </w:rPr>
      </w:pPr>
      <w:r w:rsidRPr="00DF0077">
        <w:rPr>
          <w:rFonts w:ascii="Monaco" w:hAnsi="Monaco"/>
          <w:sz w:val="14"/>
          <w:szCs w:val="14"/>
        </w:rPr>
        <w:t xml:space="preserve">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66770D2F"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 verbose=2,</w:t>
      </w:r>
    </w:p>
    <w:p w14:paraId="0041AD81"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72A9D0C7" w14:textId="77777777" w:rsidR="00DF0077" w:rsidRPr="00DF0077" w:rsidRDefault="00DF0077" w:rsidP="00DF0077">
      <w:pPr>
        <w:rPr>
          <w:rFonts w:ascii="Monaco" w:hAnsi="Monaco"/>
          <w:sz w:val="14"/>
          <w:szCs w:val="14"/>
        </w:rPr>
      </w:pPr>
    </w:p>
    <w:p w14:paraId="77BB54DB" w14:textId="77777777" w:rsidR="00DF0077" w:rsidRPr="00DF0077" w:rsidRDefault="00DF0077" w:rsidP="00DF0077">
      <w:pPr>
        <w:rPr>
          <w:rFonts w:ascii="Monaco" w:hAnsi="Monaco"/>
          <w:sz w:val="14"/>
          <w:szCs w:val="14"/>
        </w:rPr>
      </w:pPr>
      <w:r w:rsidRPr="00DF0077">
        <w:rPr>
          <w:rFonts w:ascii="Monaco" w:hAnsi="Monaco"/>
          <w:sz w:val="14"/>
          <w:szCs w:val="14"/>
        </w:rPr>
        <w:t># Step #3: Random Intercept, random slope</w:t>
      </w:r>
    </w:p>
    <w:p w14:paraId="68B359CE"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4389249A" w14:textId="77777777" w:rsidR="00DF0077" w:rsidRPr="00DF0077" w:rsidRDefault="00DF0077" w:rsidP="00DF0077">
      <w:pPr>
        <w:rPr>
          <w:rFonts w:ascii="Monaco" w:hAnsi="Monaco"/>
          <w:sz w:val="14"/>
          <w:szCs w:val="14"/>
        </w:rPr>
      </w:pPr>
      <w:r w:rsidRPr="00DF0077">
        <w:rPr>
          <w:rFonts w:ascii="Monaco" w:hAnsi="Monaco"/>
          <w:sz w:val="14"/>
          <w:szCs w:val="14"/>
        </w:rPr>
        <w:t xml:space="preserve">Model.3 &lt;- glmer(q6_3 ~ </w:t>
      </w:r>
    </w:p>
    <w:p w14:paraId="7F4E0FF1"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r>
      <w:r w:rsidRPr="00DF0077">
        <w:rPr>
          <w:rFonts w:ascii="Monaco" w:hAnsi="Monaco"/>
          <w:sz w:val="14"/>
          <w:szCs w:val="14"/>
        </w:rPr>
        <w:tab/>
        <w:t># income</w:t>
      </w:r>
    </w:p>
    <w:p w14:paraId="70C6953F"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0D58861B" w14:textId="77777777" w:rsidR="00DF0077" w:rsidRPr="00DF0077" w:rsidRDefault="00DF0077" w:rsidP="00DF0077">
      <w:pPr>
        <w:rPr>
          <w:rFonts w:ascii="Monaco" w:hAnsi="Monaco"/>
          <w:sz w:val="14"/>
          <w:szCs w:val="14"/>
        </w:rPr>
      </w:pPr>
      <w:r w:rsidRPr="00DF0077">
        <w:rPr>
          <w:rFonts w:ascii="Monaco" w:hAnsi="Monaco"/>
          <w:sz w:val="14"/>
          <w:szCs w:val="14"/>
        </w:rPr>
        <w:t xml:space="preserve">scale(q16_1, center=T, scale=F) + </w:t>
      </w:r>
      <w:r w:rsidRPr="00DF0077">
        <w:rPr>
          <w:rFonts w:ascii="Monaco" w:hAnsi="Monaco"/>
          <w:sz w:val="14"/>
          <w:szCs w:val="14"/>
        </w:rPr>
        <w:tab/>
      </w:r>
      <w:r w:rsidRPr="00DF0077">
        <w:rPr>
          <w:rFonts w:ascii="Monaco" w:hAnsi="Monaco"/>
          <w:sz w:val="14"/>
          <w:szCs w:val="14"/>
        </w:rPr>
        <w:tab/>
        <w:t># known neighs</w:t>
      </w:r>
    </w:p>
    <w:p w14:paraId="181D62CC"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r>
      <w:r w:rsidRPr="00DF0077">
        <w:rPr>
          <w:rFonts w:ascii="Monaco" w:hAnsi="Monaco"/>
          <w:sz w:val="14"/>
          <w:szCs w:val="14"/>
        </w:rPr>
        <w:tab/>
        <w:t># income</w:t>
      </w:r>
    </w:p>
    <w:p w14:paraId="3A63ED4C"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26935780"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known neighs</w:t>
      </w:r>
    </w:p>
    <w:p w14:paraId="7D9089A3" w14:textId="77777777" w:rsidR="00DF0077" w:rsidRPr="00DF0077" w:rsidRDefault="00DF0077" w:rsidP="00DF0077">
      <w:pPr>
        <w:rPr>
          <w:rFonts w:ascii="Monaco" w:hAnsi="Monaco"/>
          <w:sz w:val="14"/>
          <w:szCs w:val="14"/>
        </w:rPr>
      </w:pPr>
      <w:r w:rsidRPr="00DF0077">
        <w:rPr>
          <w:rFonts w:ascii="Monaco" w:hAnsi="Monaco"/>
          <w:sz w:val="14"/>
          <w:szCs w:val="14"/>
        </w:rPr>
        <w:t xml:space="preserve">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2CFD1EA3"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 verbose=2,</w:t>
      </w:r>
    </w:p>
    <w:p w14:paraId="058D26C4"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1314CEA0" w14:textId="77777777" w:rsidR="00DF0077" w:rsidRPr="00DF0077" w:rsidRDefault="00DF0077" w:rsidP="00DF0077">
      <w:pPr>
        <w:rPr>
          <w:rFonts w:ascii="Monaco" w:hAnsi="Monaco"/>
          <w:sz w:val="14"/>
          <w:szCs w:val="14"/>
        </w:rPr>
      </w:pPr>
    </w:p>
    <w:p w14:paraId="2047840D" w14:textId="77777777" w:rsidR="00DF0077" w:rsidRPr="00DF0077" w:rsidRDefault="00DF0077" w:rsidP="00DF0077">
      <w:pPr>
        <w:rPr>
          <w:rFonts w:ascii="Monaco" w:hAnsi="Monaco"/>
          <w:sz w:val="14"/>
          <w:szCs w:val="14"/>
        </w:rPr>
      </w:pPr>
      <w:r w:rsidRPr="00DF0077">
        <w:rPr>
          <w:rFonts w:ascii="Monaco" w:hAnsi="Monaco"/>
          <w:sz w:val="14"/>
          <w:szCs w:val="14"/>
        </w:rPr>
        <w:t># convergence warnings</w:t>
      </w:r>
    </w:p>
    <w:p w14:paraId="72A1BBD7" w14:textId="77777777" w:rsidR="00DF0077" w:rsidRPr="00DF0077" w:rsidRDefault="00DF0077" w:rsidP="00DF0077">
      <w:pPr>
        <w:rPr>
          <w:rFonts w:ascii="Monaco" w:hAnsi="Monaco"/>
          <w:sz w:val="14"/>
          <w:szCs w:val="14"/>
        </w:rPr>
      </w:pPr>
      <w:r w:rsidRPr="00DF0077">
        <w:rPr>
          <w:rFonts w:ascii="Monaco" w:hAnsi="Monaco"/>
          <w:sz w:val="14"/>
          <w:szCs w:val="14"/>
        </w:rPr>
        <w:t xml:space="preserve"># </w:t>
      </w:r>
      <w:hyperlink r:id="rId71" w:history="1">
        <w:r w:rsidRPr="00DF0077">
          <w:rPr>
            <w:rStyle w:val="Hyperlink"/>
            <w:rFonts w:ascii="Monaco" w:hAnsi="Monaco"/>
            <w:sz w:val="14"/>
            <w:szCs w:val="14"/>
          </w:rPr>
          <w:t>http://stats.stackexchange.com/questions/110004/how-scared-should-we-be-about-convergence-warnings-in-lme4</w:t>
        </w:r>
      </w:hyperlink>
    </w:p>
    <w:p w14:paraId="41B00E22" w14:textId="77777777" w:rsidR="00DF0077" w:rsidRPr="00DF0077" w:rsidRDefault="00DF0077" w:rsidP="00DF0077">
      <w:pPr>
        <w:rPr>
          <w:rFonts w:ascii="Monaco" w:hAnsi="Monaco"/>
          <w:sz w:val="14"/>
          <w:szCs w:val="14"/>
        </w:rPr>
      </w:pPr>
      <w:r w:rsidRPr="00DF0077">
        <w:rPr>
          <w:rFonts w:ascii="Monaco" w:hAnsi="Monaco"/>
          <w:sz w:val="14"/>
          <w:szCs w:val="14"/>
        </w:rPr>
        <w:t>relgrad &lt;- with(Model.3@optinfo$derivs, solve(Hessian, gradient))</w:t>
      </w:r>
    </w:p>
    <w:p w14:paraId="1A1AFEE7" w14:textId="77777777" w:rsidR="00DF0077" w:rsidRPr="00DF0077" w:rsidRDefault="00DF0077" w:rsidP="00DF0077">
      <w:pPr>
        <w:rPr>
          <w:rFonts w:ascii="Monaco" w:hAnsi="Monaco"/>
          <w:sz w:val="14"/>
          <w:szCs w:val="14"/>
        </w:rPr>
      </w:pPr>
      <w:r w:rsidRPr="00DF0077">
        <w:rPr>
          <w:rFonts w:ascii="Monaco" w:hAnsi="Monaco"/>
          <w:sz w:val="14"/>
          <w:szCs w:val="14"/>
        </w:rPr>
        <w:t>max(abs(relgrad))</w:t>
      </w:r>
    </w:p>
    <w:p w14:paraId="18B1A183" w14:textId="77777777" w:rsidR="00DF0077" w:rsidRPr="00DF0077" w:rsidRDefault="00DF0077" w:rsidP="00DF0077">
      <w:pPr>
        <w:rPr>
          <w:rFonts w:ascii="Monaco" w:hAnsi="Monaco"/>
          <w:sz w:val="14"/>
          <w:szCs w:val="14"/>
        </w:rPr>
      </w:pPr>
      <w:r w:rsidRPr="00DF0077">
        <w:rPr>
          <w:rFonts w:ascii="Monaco" w:hAnsi="Monaco"/>
          <w:sz w:val="14"/>
          <w:szCs w:val="14"/>
        </w:rPr>
        <w:t># its less than 0.001 or 0.002, so its ok to ignore the message</w:t>
      </w:r>
    </w:p>
    <w:p w14:paraId="718DDDE7" w14:textId="77777777" w:rsidR="00DF0077" w:rsidRPr="00DF0077" w:rsidRDefault="00DF0077" w:rsidP="00DF0077">
      <w:pPr>
        <w:rPr>
          <w:rFonts w:ascii="Monaco" w:hAnsi="Monaco"/>
          <w:sz w:val="14"/>
          <w:szCs w:val="14"/>
        </w:rPr>
      </w:pPr>
    </w:p>
    <w:p w14:paraId="6A86D369" w14:textId="77777777" w:rsidR="00DF0077" w:rsidRPr="00DF0077" w:rsidRDefault="00DF0077" w:rsidP="00DF0077">
      <w:pPr>
        <w:rPr>
          <w:rFonts w:ascii="Monaco" w:hAnsi="Monaco"/>
          <w:sz w:val="14"/>
          <w:szCs w:val="14"/>
        </w:rPr>
      </w:pPr>
      <w:r w:rsidRPr="00DF0077">
        <w:rPr>
          <w:rFonts w:ascii="Monaco" w:hAnsi="Monaco"/>
          <w:sz w:val="14"/>
          <w:szCs w:val="14"/>
        </w:rPr>
        <w:t># model selection</w:t>
      </w:r>
    </w:p>
    <w:p w14:paraId="516963F2" w14:textId="77777777" w:rsidR="00DF0077" w:rsidRPr="00DF0077" w:rsidRDefault="00DF0077" w:rsidP="00DF0077">
      <w:pPr>
        <w:rPr>
          <w:rFonts w:ascii="Monaco" w:hAnsi="Monaco"/>
          <w:sz w:val="14"/>
          <w:szCs w:val="14"/>
        </w:rPr>
      </w:pPr>
      <w:r w:rsidRPr="00DF0077">
        <w:rPr>
          <w:rFonts w:ascii="Monaco" w:hAnsi="Monaco"/>
          <w:sz w:val="14"/>
          <w:szCs w:val="14"/>
        </w:rPr>
        <w:t>IrrSel &lt;- model.sel(Null.Model, Model.1, Model.2, Model.3); IrrSel</w:t>
      </w:r>
    </w:p>
    <w:p w14:paraId="532C1DF8" w14:textId="77777777" w:rsidR="00DF0077" w:rsidRPr="00DF0077" w:rsidRDefault="00DF0077" w:rsidP="00DF0077">
      <w:pPr>
        <w:rPr>
          <w:rFonts w:ascii="Monaco" w:hAnsi="Monaco"/>
          <w:sz w:val="14"/>
          <w:szCs w:val="14"/>
        </w:rPr>
      </w:pPr>
      <w:r w:rsidRPr="00DF0077">
        <w:rPr>
          <w:rFonts w:ascii="Monaco" w:hAnsi="Monaco"/>
          <w:sz w:val="14"/>
          <w:szCs w:val="14"/>
        </w:rPr>
        <w:t>anova(Null.Model, Model.1, Model.2, Model.3)</w:t>
      </w:r>
    </w:p>
    <w:p w14:paraId="5E8691E0" w14:textId="77777777" w:rsidR="00DF0077" w:rsidRPr="00DF0077" w:rsidRDefault="00DF0077" w:rsidP="00DF0077">
      <w:pPr>
        <w:rPr>
          <w:rFonts w:ascii="Monaco" w:hAnsi="Monaco"/>
          <w:sz w:val="14"/>
          <w:szCs w:val="14"/>
        </w:rPr>
      </w:pPr>
    </w:p>
    <w:p w14:paraId="6B9735F5" w14:textId="77777777" w:rsidR="00DF0077" w:rsidRPr="00DF0077" w:rsidRDefault="00DF0077" w:rsidP="00DF0077">
      <w:pPr>
        <w:rPr>
          <w:rFonts w:ascii="Monaco" w:hAnsi="Monaco"/>
          <w:sz w:val="14"/>
          <w:szCs w:val="14"/>
        </w:rPr>
      </w:pPr>
      <w:r w:rsidRPr="00DF0077">
        <w:rPr>
          <w:rFonts w:ascii="Monaco" w:hAnsi="Monaco"/>
          <w:sz w:val="14"/>
          <w:szCs w:val="14"/>
        </w:rPr>
        <w:t># save the model</w:t>
      </w:r>
    </w:p>
    <w:p w14:paraId="22FDF450" w14:textId="77777777" w:rsidR="00DF0077" w:rsidRPr="00DF0077" w:rsidRDefault="00DF0077" w:rsidP="00DF0077">
      <w:pPr>
        <w:rPr>
          <w:rFonts w:ascii="Monaco" w:hAnsi="Monaco"/>
          <w:sz w:val="14"/>
          <w:szCs w:val="14"/>
        </w:rPr>
      </w:pPr>
      <w:r w:rsidRPr="00DF0077">
        <w:rPr>
          <w:rFonts w:ascii="Monaco" w:hAnsi="Monaco"/>
          <w:sz w:val="14"/>
          <w:szCs w:val="14"/>
        </w:rPr>
        <w:t>IRR.Mod &lt;- Model.1</w:t>
      </w:r>
    </w:p>
    <w:p w14:paraId="039261BB" w14:textId="77777777" w:rsidR="00DF0077" w:rsidRPr="00DF0077" w:rsidRDefault="00DF0077" w:rsidP="00DF0077">
      <w:pPr>
        <w:rPr>
          <w:rFonts w:ascii="Monaco" w:hAnsi="Monaco"/>
          <w:sz w:val="14"/>
          <w:szCs w:val="14"/>
        </w:rPr>
      </w:pPr>
      <w:r w:rsidRPr="00DF0077">
        <w:rPr>
          <w:rFonts w:ascii="Monaco" w:hAnsi="Monaco"/>
          <w:sz w:val="14"/>
          <w:szCs w:val="14"/>
        </w:rPr>
        <w:t>r.squaredGLMM(IRR.Mod)</w:t>
      </w:r>
      <w:r w:rsidRPr="00DF0077">
        <w:rPr>
          <w:rFonts w:ascii="Monaco" w:hAnsi="Monaco"/>
          <w:sz w:val="14"/>
          <w:szCs w:val="14"/>
        </w:rPr>
        <w:tab/>
        <w:t># pseudo-R^2</w:t>
      </w:r>
    </w:p>
    <w:p w14:paraId="21BBED0C" w14:textId="77777777" w:rsidR="00DF0077" w:rsidRPr="00DF0077" w:rsidRDefault="00DF0077" w:rsidP="00DF0077">
      <w:pPr>
        <w:rPr>
          <w:rFonts w:ascii="Monaco" w:hAnsi="Monaco"/>
          <w:sz w:val="14"/>
          <w:szCs w:val="14"/>
        </w:rPr>
      </w:pPr>
    </w:p>
    <w:p w14:paraId="41819BFB" w14:textId="77777777" w:rsidR="00DF0077" w:rsidRPr="00DF0077" w:rsidRDefault="00DF0077" w:rsidP="00DF0077">
      <w:pPr>
        <w:rPr>
          <w:rFonts w:ascii="Monaco" w:hAnsi="Monaco"/>
          <w:sz w:val="14"/>
          <w:szCs w:val="14"/>
        </w:rPr>
      </w:pPr>
      <w:r w:rsidRPr="00DF0077">
        <w:rPr>
          <w:rFonts w:ascii="Monaco" w:hAnsi="Monaco"/>
          <w:sz w:val="14"/>
          <w:szCs w:val="14"/>
        </w:rPr>
        <w:t>anova(IRR.Mod, Null.Model)</w:t>
      </w:r>
    </w:p>
    <w:p w14:paraId="2449D5FC" w14:textId="77777777" w:rsidR="00DF0077" w:rsidRPr="00DF0077" w:rsidRDefault="00DF0077" w:rsidP="00DF0077">
      <w:pPr>
        <w:rPr>
          <w:rFonts w:ascii="Monaco" w:hAnsi="Monaco"/>
          <w:sz w:val="14"/>
          <w:szCs w:val="14"/>
        </w:rPr>
      </w:pPr>
    </w:p>
    <w:p w14:paraId="3FA2EA4E" w14:textId="77777777" w:rsidR="00DF0077" w:rsidRPr="00DF0077" w:rsidRDefault="00DF0077" w:rsidP="00DF0077">
      <w:pPr>
        <w:rPr>
          <w:rFonts w:ascii="Monaco" w:hAnsi="Monaco"/>
          <w:sz w:val="14"/>
          <w:szCs w:val="14"/>
        </w:rPr>
      </w:pPr>
      <w:r w:rsidRPr="00DF0077">
        <w:rPr>
          <w:rFonts w:ascii="Monaco" w:hAnsi="Monaco"/>
          <w:sz w:val="14"/>
          <w:szCs w:val="14"/>
        </w:rPr>
        <w:t># get confidence intervals</w:t>
      </w:r>
    </w:p>
    <w:p w14:paraId="6803904B" w14:textId="77777777" w:rsidR="00DF0077" w:rsidRPr="00DF0077" w:rsidRDefault="00DF0077" w:rsidP="00DF0077">
      <w:pPr>
        <w:rPr>
          <w:rFonts w:ascii="Monaco" w:hAnsi="Monaco"/>
          <w:sz w:val="14"/>
          <w:szCs w:val="14"/>
        </w:rPr>
      </w:pPr>
      <w:r w:rsidRPr="00DF0077">
        <w:rPr>
          <w:rFonts w:ascii="Monaco" w:hAnsi="Monaco"/>
          <w:sz w:val="14"/>
          <w:szCs w:val="14"/>
        </w:rPr>
        <w:t>se &lt;- sqrt(diag(vcov(IRR.Mod)))</w:t>
      </w:r>
    </w:p>
    <w:p w14:paraId="6BC384E7" w14:textId="77777777" w:rsidR="00DF0077" w:rsidRPr="00DF0077" w:rsidRDefault="00DF0077" w:rsidP="00DF0077">
      <w:pPr>
        <w:rPr>
          <w:rFonts w:ascii="Monaco" w:hAnsi="Monaco"/>
          <w:sz w:val="14"/>
          <w:szCs w:val="14"/>
        </w:rPr>
      </w:pPr>
      <w:r w:rsidRPr="00DF0077">
        <w:rPr>
          <w:rFonts w:ascii="Monaco" w:hAnsi="Monaco"/>
          <w:sz w:val="14"/>
          <w:szCs w:val="14"/>
        </w:rPr>
        <w:t xml:space="preserve">system.time(tab &lt;- cbind(Est = fixef(IRR.Mod), </w:t>
      </w:r>
    </w:p>
    <w:p w14:paraId="46CE9531" w14:textId="77777777" w:rsidR="00DF0077" w:rsidRPr="00DF0077" w:rsidRDefault="00DF0077" w:rsidP="00DF0077">
      <w:pPr>
        <w:rPr>
          <w:rFonts w:ascii="Monaco" w:hAnsi="Monaco"/>
          <w:sz w:val="14"/>
          <w:szCs w:val="14"/>
        </w:rPr>
      </w:pPr>
      <w:r w:rsidRPr="00DF0077">
        <w:rPr>
          <w:rFonts w:ascii="Monaco" w:hAnsi="Monaco"/>
          <w:sz w:val="14"/>
          <w:szCs w:val="14"/>
        </w:rPr>
        <w:tab/>
        <w:t>LL = fixef(IRR.Mod) - 1.96 * se,</w:t>
      </w:r>
    </w:p>
    <w:p w14:paraId="7E3E5BA1" w14:textId="77777777" w:rsidR="00DF0077" w:rsidRPr="00DF0077" w:rsidRDefault="00DF0077" w:rsidP="00DF0077">
      <w:pPr>
        <w:rPr>
          <w:rFonts w:ascii="Monaco" w:hAnsi="Monaco"/>
          <w:sz w:val="14"/>
          <w:szCs w:val="14"/>
        </w:rPr>
      </w:pPr>
      <w:r w:rsidRPr="00DF0077">
        <w:rPr>
          <w:rFonts w:ascii="Monaco" w:hAnsi="Monaco"/>
          <w:sz w:val="14"/>
          <w:szCs w:val="14"/>
        </w:rPr>
        <w:tab/>
        <w:t>UL =  fixef(IRR.Mod) + 1.96 * se))</w:t>
      </w:r>
    </w:p>
    <w:p w14:paraId="394E1FBB" w14:textId="77777777" w:rsidR="00DF0077" w:rsidRPr="00DF0077" w:rsidRDefault="00DF0077" w:rsidP="00DF0077">
      <w:pPr>
        <w:rPr>
          <w:rFonts w:ascii="Monaco" w:hAnsi="Monaco"/>
          <w:sz w:val="14"/>
          <w:szCs w:val="14"/>
        </w:rPr>
      </w:pPr>
    </w:p>
    <w:p w14:paraId="052426AC" w14:textId="77777777" w:rsidR="00DF0077" w:rsidRPr="00DF0077" w:rsidRDefault="00DF0077" w:rsidP="00DF0077">
      <w:pPr>
        <w:rPr>
          <w:rFonts w:ascii="Monaco" w:hAnsi="Monaco"/>
          <w:sz w:val="14"/>
          <w:szCs w:val="14"/>
        </w:rPr>
      </w:pPr>
      <w:r w:rsidRPr="00DF0077">
        <w:rPr>
          <w:rFonts w:ascii="Monaco" w:hAnsi="Monaco"/>
          <w:sz w:val="14"/>
          <w:szCs w:val="14"/>
        </w:rPr>
        <w:t># odd ratios are easier to interpret because of the logistic function</w:t>
      </w:r>
    </w:p>
    <w:p w14:paraId="56EC50E0" w14:textId="77777777" w:rsidR="00DF0077" w:rsidRPr="00DF0077" w:rsidRDefault="00DF0077" w:rsidP="00DF0077">
      <w:pPr>
        <w:rPr>
          <w:rFonts w:ascii="Monaco" w:hAnsi="Monaco"/>
          <w:sz w:val="14"/>
          <w:szCs w:val="14"/>
        </w:rPr>
      </w:pPr>
      <w:r w:rsidRPr="00DF0077">
        <w:rPr>
          <w:rFonts w:ascii="Monaco" w:hAnsi="Monaco"/>
          <w:sz w:val="14"/>
          <w:szCs w:val="14"/>
        </w:rPr>
        <w:t>Irr_exp_tab &lt;- exp(tab); Irr_exp_tab</w:t>
      </w:r>
    </w:p>
    <w:p w14:paraId="42E78AA6" w14:textId="77777777" w:rsidR="00DF0077" w:rsidRPr="00DF0077" w:rsidRDefault="00DF0077" w:rsidP="00DF0077">
      <w:pPr>
        <w:rPr>
          <w:rFonts w:ascii="Monaco" w:hAnsi="Monaco"/>
          <w:sz w:val="14"/>
          <w:szCs w:val="14"/>
        </w:rPr>
      </w:pPr>
    </w:p>
    <w:p w14:paraId="47BEE403" w14:textId="77777777" w:rsidR="00DF0077" w:rsidRPr="00DF0077" w:rsidRDefault="00DF0077" w:rsidP="00DF0077">
      <w:pPr>
        <w:rPr>
          <w:rFonts w:ascii="Monaco" w:hAnsi="Monaco"/>
          <w:sz w:val="14"/>
          <w:szCs w:val="14"/>
        </w:rPr>
      </w:pPr>
    </w:p>
    <w:p w14:paraId="013E1B8A" w14:textId="77777777" w:rsidR="00DF0077" w:rsidRPr="00DF0077" w:rsidRDefault="00DF0077" w:rsidP="00DF0077">
      <w:pPr>
        <w:rPr>
          <w:rFonts w:ascii="Monaco" w:hAnsi="Monaco"/>
          <w:sz w:val="14"/>
          <w:szCs w:val="14"/>
        </w:rPr>
      </w:pPr>
    </w:p>
    <w:p w14:paraId="46B32572" w14:textId="77777777" w:rsidR="00DF0077" w:rsidRPr="00DF0077" w:rsidRDefault="00DF0077" w:rsidP="00DF0077">
      <w:pPr>
        <w:rPr>
          <w:rFonts w:ascii="Monaco" w:hAnsi="Monaco"/>
          <w:sz w:val="14"/>
          <w:szCs w:val="14"/>
        </w:rPr>
      </w:pPr>
      <w:r w:rsidRPr="00DF0077">
        <w:rPr>
          <w:rFonts w:ascii="Monaco" w:hAnsi="Monaco"/>
          <w:sz w:val="14"/>
          <w:szCs w:val="14"/>
        </w:rPr>
        <w:t>### Fertilization</w:t>
      </w:r>
    </w:p>
    <w:p w14:paraId="61B0559D" w14:textId="77777777" w:rsidR="00DF0077" w:rsidRPr="00DF0077" w:rsidRDefault="00DF0077" w:rsidP="00DF0077">
      <w:pPr>
        <w:rPr>
          <w:rFonts w:ascii="Monaco" w:hAnsi="Monaco"/>
          <w:sz w:val="14"/>
          <w:szCs w:val="14"/>
        </w:rPr>
      </w:pPr>
    </w:p>
    <w:p w14:paraId="44D14D1D" w14:textId="77777777" w:rsidR="00DF0077" w:rsidRPr="00DF0077" w:rsidRDefault="00DF0077" w:rsidP="00DF0077">
      <w:pPr>
        <w:rPr>
          <w:rFonts w:ascii="Monaco" w:hAnsi="Monaco"/>
          <w:sz w:val="14"/>
          <w:szCs w:val="14"/>
        </w:rPr>
      </w:pPr>
      <w:r w:rsidRPr="00DF0077">
        <w:rPr>
          <w:rFonts w:ascii="Monaco" w:hAnsi="Monaco"/>
          <w:sz w:val="14"/>
          <w:szCs w:val="14"/>
        </w:rPr>
        <w:t># Step #1: Unconditional model</w:t>
      </w:r>
    </w:p>
    <w:p w14:paraId="2C882CA6"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7F25B158" w14:textId="77777777" w:rsidR="00DF0077" w:rsidRPr="00DF0077" w:rsidRDefault="00DF0077" w:rsidP="00DF0077">
      <w:pPr>
        <w:rPr>
          <w:rFonts w:ascii="Monaco" w:hAnsi="Monaco"/>
          <w:sz w:val="14"/>
          <w:szCs w:val="14"/>
        </w:rPr>
      </w:pPr>
      <w:r w:rsidRPr="00DF0077">
        <w:rPr>
          <w:rFonts w:ascii="Monaco" w:hAnsi="Monaco"/>
          <w:sz w:val="14"/>
          <w:szCs w:val="14"/>
        </w:rPr>
        <w:t>Null.Model &lt;- glmer(q6_1 ~ 1 + (1| CityPD) + (1 | CityLab),</w:t>
      </w:r>
    </w:p>
    <w:p w14:paraId="64118363"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0EEA6813"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51A76516" w14:textId="77777777" w:rsidR="00DF0077" w:rsidRPr="00DF0077" w:rsidRDefault="00DF0077" w:rsidP="00DF0077">
      <w:pPr>
        <w:rPr>
          <w:rFonts w:ascii="Monaco" w:hAnsi="Monaco"/>
          <w:sz w:val="14"/>
          <w:szCs w:val="14"/>
        </w:rPr>
      </w:pPr>
    </w:p>
    <w:p w14:paraId="1DDDE213" w14:textId="77777777" w:rsidR="00DF0077" w:rsidRPr="00DF0077" w:rsidRDefault="00DF0077" w:rsidP="00DF0077">
      <w:pPr>
        <w:rPr>
          <w:rFonts w:ascii="Monaco" w:hAnsi="Monaco"/>
          <w:sz w:val="14"/>
          <w:szCs w:val="14"/>
        </w:rPr>
      </w:pPr>
      <w:r w:rsidRPr="00DF0077">
        <w:rPr>
          <w:rFonts w:ascii="Monaco" w:hAnsi="Monaco"/>
          <w:sz w:val="14"/>
          <w:szCs w:val="14"/>
        </w:rPr>
        <w:t># Step #2: Random Intercept, fixed slope</w:t>
      </w:r>
    </w:p>
    <w:p w14:paraId="6436A7A6"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1FCA86B7" w14:textId="77777777" w:rsidR="00DF0077" w:rsidRPr="00DF0077" w:rsidRDefault="00DF0077" w:rsidP="00DF0077">
      <w:pPr>
        <w:rPr>
          <w:rFonts w:ascii="Monaco" w:hAnsi="Monaco"/>
          <w:sz w:val="14"/>
          <w:szCs w:val="14"/>
        </w:rPr>
      </w:pPr>
      <w:r w:rsidRPr="00DF0077">
        <w:rPr>
          <w:rFonts w:ascii="Monaco" w:hAnsi="Monaco"/>
          <w:sz w:val="14"/>
          <w:szCs w:val="14"/>
        </w:rPr>
        <w:lastRenderedPageBreak/>
        <w:t xml:space="preserve">Model.1 &lt;- glmer(q6_1 ~ </w:t>
      </w:r>
    </w:p>
    <w:p w14:paraId="379ED42D"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633E96F1"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73317829"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 +</w:t>
      </w:r>
      <w:r w:rsidRPr="00DF0077">
        <w:rPr>
          <w:rFonts w:ascii="Monaco" w:hAnsi="Monaco"/>
          <w:sz w:val="14"/>
          <w:szCs w:val="14"/>
        </w:rPr>
        <w:tab/>
      </w:r>
      <w:r w:rsidRPr="00DF0077">
        <w:rPr>
          <w:rFonts w:ascii="Monaco" w:hAnsi="Monaco"/>
          <w:sz w:val="14"/>
          <w:szCs w:val="14"/>
        </w:rPr>
        <w:tab/>
        <w:t># known neighs</w:t>
      </w:r>
    </w:p>
    <w:p w14:paraId="4BDBAA37" w14:textId="77777777" w:rsidR="00DF0077" w:rsidRPr="00DF0077" w:rsidRDefault="00DF0077" w:rsidP="00DF0077">
      <w:pPr>
        <w:rPr>
          <w:rFonts w:ascii="Monaco" w:hAnsi="Monaco"/>
          <w:sz w:val="14"/>
          <w:szCs w:val="14"/>
        </w:rPr>
      </w:pPr>
      <w:r w:rsidRPr="00DF0077">
        <w:rPr>
          <w:rFonts w:ascii="Monaco" w:hAnsi="Monaco"/>
          <w:sz w:val="14"/>
          <w:szCs w:val="14"/>
        </w:rPr>
        <w:t>(1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451DDA6B"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 verbose=2,</w:t>
      </w:r>
    </w:p>
    <w:p w14:paraId="25511DEE"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33F5EBE2" w14:textId="77777777" w:rsidR="00DF0077" w:rsidRPr="00DF0077" w:rsidRDefault="00DF0077" w:rsidP="00DF0077">
      <w:pPr>
        <w:rPr>
          <w:rFonts w:ascii="Monaco" w:hAnsi="Monaco"/>
          <w:sz w:val="14"/>
          <w:szCs w:val="14"/>
        </w:rPr>
      </w:pPr>
    </w:p>
    <w:p w14:paraId="7C670E52" w14:textId="77777777" w:rsidR="00DF0077" w:rsidRPr="00DF0077" w:rsidRDefault="00DF0077" w:rsidP="00DF0077">
      <w:pPr>
        <w:rPr>
          <w:rFonts w:ascii="Monaco" w:hAnsi="Monaco"/>
          <w:sz w:val="14"/>
          <w:szCs w:val="14"/>
        </w:rPr>
      </w:pPr>
      <w:r w:rsidRPr="00DF0077">
        <w:rPr>
          <w:rFonts w:ascii="Monaco" w:hAnsi="Monaco"/>
          <w:sz w:val="14"/>
          <w:szCs w:val="14"/>
        </w:rPr>
        <w:t># Step #3: Random Intercept, random slope</w:t>
      </w:r>
    </w:p>
    <w:p w14:paraId="189D5C19"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67E2EBBE" w14:textId="77777777" w:rsidR="00DF0077" w:rsidRPr="00DF0077" w:rsidRDefault="00DF0077" w:rsidP="00DF0077">
      <w:pPr>
        <w:rPr>
          <w:rFonts w:ascii="Monaco" w:hAnsi="Monaco"/>
          <w:sz w:val="14"/>
          <w:szCs w:val="14"/>
        </w:rPr>
      </w:pPr>
      <w:r w:rsidRPr="00DF0077">
        <w:rPr>
          <w:rFonts w:ascii="Monaco" w:hAnsi="Monaco"/>
          <w:sz w:val="14"/>
          <w:szCs w:val="14"/>
        </w:rPr>
        <w:t xml:space="preserve">Model.2 &lt;- glmer(q6_1 ~ 1 + </w:t>
      </w:r>
    </w:p>
    <w:p w14:paraId="077ACEDD"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0D5EAAE9"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03CF7016"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w:t>
      </w:r>
      <w:r w:rsidRPr="00DF0077">
        <w:rPr>
          <w:rFonts w:ascii="Monaco" w:hAnsi="Monaco"/>
          <w:sz w:val="14"/>
          <w:szCs w:val="14"/>
        </w:rPr>
        <w:tab/>
      </w:r>
      <w:r w:rsidRPr="00DF0077">
        <w:rPr>
          <w:rFonts w:ascii="Monaco" w:hAnsi="Monaco"/>
          <w:sz w:val="14"/>
          <w:szCs w:val="14"/>
        </w:rPr>
        <w:tab/>
        <w:t># known neighs</w:t>
      </w:r>
    </w:p>
    <w:p w14:paraId="480B9B63" w14:textId="77777777" w:rsidR="00DF0077" w:rsidRPr="00DF0077" w:rsidRDefault="00DF0077" w:rsidP="00DF0077">
      <w:pPr>
        <w:rPr>
          <w:rFonts w:ascii="Monaco" w:hAnsi="Monaco"/>
          <w:sz w:val="14"/>
          <w:szCs w:val="14"/>
        </w:rPr>
      </w:pPr>
      <w:r w:rsidRPr="00DF0077">
        <w:rPr>
          <w:rFonts w:ascii="Monaco" w:hAnsi="Monaco"/>
          <w:sz w:val="14"/>
          <w:szCs w:val="14"/>
        </w:rPr>
        <w:t xml:space="preserve">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005502EE"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 verbose=2,</w:t>
      </w:r>
    </w:p>
    <w:p w14:paraId="585E0F65"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2B81729B" w14:textId="77777777" w:rsidR="00DF0077" w:rsidRPr="00DF0077" w:rsidRDefault="00DF0077" w:rsidP="00DF0077">
      <w:pPr>
        <w:rPr>
          <w:rFonts w:ascii="Monaco" w:hAnsi="Monaco"/>
          <w:sz w:val="14"/>
          <w:szCs w:val="14"/>
        </w:rPr>
      </w:pPr>
    </w:p>
    <w:p w14:paraId="20166F2A" w14:textId="77777777" w:rsidR="00DF0077" w:rsidRPr="00DF0077" w:rsidRDefault="00DF0077" w:rsidP="00DF0077">
      <w:pPr>
        <w:rPr>
          <w:rFonts w:ascii="Monaco" w:hAnsi="Monaco"/>
          <w:sz w:val="14"/>
          <w:szCs w:val="14"/>
        </w:rPr>
      </w:pPr>
      <w:r w:rsidRPr="00DF0077">
        <w:rPr>
          <w:rFonts w:ascii="Monaco" w:hAnsi="Monaco"/>
          <w:sz w:val="14"/>
          <w:szCs w:val="14"/>
        </w:rPr>
        <w:t># Step #3: Random Intercept, random slope</w:t>
      </w:r>
    </w:p>
    <w:p w14:paraId="17B36358"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57F6EC93" w14:textId="77777777" w:rsidR="00DF0077" w:rsidRPr="00DF0077" w:rsidRDefault="00DF0077" w:rsidP="00DF0077">
      <w:pPr>
        <w:rPr>
          <w:rFonts w:ascii="Monaco" w:hAnsi="Monaco"/>
          <w:sz w:val="14"/>
          <w:szCs w:val="14"/>
        </w:rPr>
      </w:pPr>
      <w:r w:rsidRPr="00DF0077">
        <w:rPr>
          <w:rFonts w:ascii="Monaco" w:hAnsi="Monaco"/>
          <w:sz w:val="14"/>
          <w:szCs w:val="14"/>
        </w:rPr>
        <w:t xml:space="preserve">Model.3 &lt;- glmer(q6_1 ~ </w:t>
      </w:r>
    </w:p>
    <w:p w14:paraId="36DEB9CA"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198A53ED"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6AC260E5" w14:textId="77777777" w:rsidR="00DF0077" w:rsidRPr="00DF0077" w:rsidRDefault="00DF0077" w:rsidP="00DF0077">
      <w:pPr>
        <w:rPr>
          <w:rFonts w:ascii="Monaco" w:hAnsi="Monaco"/>
          <w:sz w:val="14"/>
          <w:szCs w:val="14"/>
        </w:rPr>
      </w:pPr>
      <w:r w:rsidRPr="00DF0077">
        <w:rPr>
          <w:rFonts w:ascii="Monaco" w:hAnsi="Monaco"/>
          <w:sz w:val="14"/>
          <w:szCs w:val="14"/>
        </w:rPr>
        <w:t xml:space="preserve">scale(q16_1, center=T, scale=F) + </w:t>
      </w:r>
      <w:r w:rsidRPr="00DF0077">
        <w:rPr>
          <w:rFonts w:ascii="Monaco" w:hAnsi="Monaco"/>
          <w:sz w:val="14"/>
          <w:szCs w:val="14"/>
        </w:rPr>
        <w:tab/>
      </w:r>
      <w:r w:rsidRPr="00DF0077">
        <w:rPr>
          <w:rFonts w:ascii="Monaco" w:hAnsi="Monaco"/>
          <w:sz w:val="14"/>
          <w:szCs w:val="14"/>
        </w:rPr>
        <w:tab/>
        <w:t># known neighs</w:t>
      </w:r>
    </w:p>
    <w:p w14:paraId="3E0C1B11"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717727E6"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0342A2C3"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w:t>
      </w:r>
      <w:r w:rsidRPr="00DF0077">
        <w:rPr>
          <w:rFonts w:ascii="Monaco" w:hAnsi="Monaco"/>
          <w:sz w:val="14"/>
          <w:szCs w:val="14"/>
        </w:rPr>
        <w:tab/>
      </w:r>
      <w:r w:rsidRPr="00DF0077">
        <w:rPr>
          <w:rFonts w:ascii="Monaco" w:hAnsi="Monaco"/>
          <w:sz w:val="14"/>
          <w:szCs w:val="14"/>
        </w:rPr>
        <w:tab/>
        <w:t># known neighs</w:t>
      </w:r>
    </w:p>
    <w:p w14:paraId="2E6ABE3A" w14:textId="77777777" w:rsidR="00DF0077" w:rsidRPr="00DF0077" w:rsidRDefault="00DF0077" w:rsidP="00DF0077">
      <w:pPr>
        <w:rPr>
          <w:rFonts w:ascii="Monaco" w:hAnsi="Monaco"/>
          <w:sz w:val="14"/>
          <w:szCs w:val="14"/>
        </w:rPr>
      </w:pPr>
      <w:r w:rsidRPr="00DF0077">
        <w:rPr>
          <w:rFonts w:ascii="Monaco" w:hAnsi="Monaco"/>
          <w:sz w:val="14"/>
          <w:szCs w:val="14"/>
        </w:rPr>
        <w:t xml:space="preserve">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50107111"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 verbose=2,</w:t>
      </w:r>
    </w:p>
    <w:p w14:paraId="21CE7A49"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09360596" w14:textId="77777777" w:rsidR="00DF0077" w:rsidRPr="00DF0077" w:rsidRDefault="00DF0077" w:rsidP="00DF0077">
      <w:pPr>
        <w:rPr>
          <w:rFonts w:ascii="Monaco" w:hAnsi="Monaco"/>
          <w:sz w:val="14"/>
          <w:szCs w:val="14"/>
        </w:rPr>
      </w:pPr>
    </w:p>
    <w:p w14:paraId="7880EE68" w14:textId="77777777" w:rsidR="00DF0077" w:rsidRPr="00DF0077" w:rsidRDefault="00DF0077" w:rsidP="00DF0077">
      <w:pPr>
        <w:rPr>
          <w:rFonts w:ascii="Monaco" w:hAnsi="Monaco"/>
          <w:sz w:val="14"/>
          <w:szCs w:val="14"/>
        </w:rPr>
      </w:pPr>
      <w:r w:rsidRPr="00DF0077">
        <w:rPr>
          <w:rFonts w:ascii="Monaco" w:hAnsi="Monaco"/>
          <w:sz w:val="14"/>
          <w:szCs w:val="14"/>
        </w:rPr>
        <w:t># model selection</w:t>
      </w:r>
    </w:p>
    <w:p w14:paraId="0546FE5A" w14:textId="77777777" w:rsidR="00DF0077" w:rsidRPr="00DF0077" w:rsidRDefault="00DF0077" w:rsidP="00DF0077">
      <w:pPr>
        <w:rPr>
          <w:rFonts w:ascii="Monaco" w:hAnsi="Monaco"/>
          <w:sz w:val="14"/>
          <w:szCs w:val="14"/>
        </w:rPr>
      </w:pPr>
      <w:r w:rsidRPr="00DF0077">
        <w:rPr>
          <w:rFonts w:ascii="Monaco" w:hAnsi="Monaco"/>
          <w:sz w:val="14"/>
          <w:szCs w:val="14"/>
        </w:rPr>
        <w:t>FertSel &lt;- model.sel(Null.Model, Model.1, Model.2, Model.3); FertSel</w:t>
      </w:r>
    </w:p>
    <w:p w14:paraId="0F986BD6" w14:textId="77777777" w:rsidR="00DF0077" w:rsidRPr="00DF0077" w:rsidRDefault="00DF0077" w:rsidP="00DF0077">
      <w:pPr>
        <w:rPr>
          <w:rFonts w:ascii="Monaco" w:hAnsi="Monaco"/>
          <w:sz w:val="14"/>
          <w:szCs w:val="14"/>
        </w:rPr>
      </w:pPr>
      <w:r w:rsidRPr="00DF0077">
        <w:rPr>
          <w:rFonts w:ascii="Monaco" w:hAnsi="Monaco"/>
          <w:sz w:val="14"/>
          <w:szCs w:val="14"/>
        </w:rPr>
        <w:t>anova(Null.Model, Model.1, Model.2, Model.3)</w:t>
      </w:r>
    </w:p>
    <w:p w14:paraId="656D9980" w14:textId="77777777" w:rsidR="00DF0077" w:rsidRPr="00DF0077" w:rsidRDefault="00DF0077" w:rsidP="00DF0077">
      <w:pPr>
        <w:rPr>
          <w:rFonts w:ascii="Monaco" w:hAnsi="Monaco"/>
          <w:sz w:val="14"/>
          <w:szCs w:val="14"/>
        </w:rPr>
      </w:pPr>
    </w:p>
    <w:p w14:paraId="38A6BC83" w14:textId="77777777" w:rsidR="00DF0077" w:rsidRPr="00DF0077" w:rsidRDefault="00DF0077" w:rsidP="00DF0077">
      <w:pPr>
        <w:rPr>
          <w:rFonts w:ascii="Monaco" w:hAnsi="Monaco"/>
          <w:sz w:val="14"/>
          <w:szCs w:val="14"/>
        </w:rPr>
      </w:pPr>
      <w:r w:rsidRPr="00DF0077">
        <w:rPr>
          <w:rFonts w:ascii="Monaco" w:hAnsi="Monaco"/>
          <w:sz w:val="14"/>
          <w:szCs w:val="14"/>
        </w:rPr>
        <w:t># save the model</w:t>
      </w:r>
    </w:p>
    <w:p w14:paraId="6F9AAE7A" w14:textId="77777777" w:rsidR="00DF0077" w:rsidRPr="00DF0077" w:rsidRDefault="00DF0077" w:rsidP="00DF0077">
      <w:pPr>
        <w:rPr>
          <w:rFonts w:ascii="Monaco" w:hAnsi="Monaco"/>
          <w:sz w:val="14"/>
          <w:szCs w:val="14"/>
        </w:rPr>
      </w:pPr>
      <w:r w:rsidRPr="00DF0077">
        <w:rPr>
          <w:rFonts w:ascii="Monaco" w:hAnsi="Monaco"/>
          <w:sz w:val="14"/>
          <w:szCs w:val="14"/>
        </w:rPr>
        <w:t>Fert.Mod &lt;- Model.1</w:t>
      </w:r>
    </w:p>
    <w:p w14:paraId="1C2463B3" w14:textId="77777777" w:rsidR="00DF0077" w:rsidRPr="00DF0077" w:rsidRDefault="00DF0077" w:rsidP="00DF0077">
      <w:pPr>
        <w:rPr>
          <w:rFonts w:ascii="Monaco" w:hAnsi="Monaco"/>
          <w:sz w:val="14"/>
          <w:szCs w:val="14"/>
        </w:rPr>
      </w:pPr>
      <w:r w:rsidRPr="00DF0077">
        <w:rPr>
          <w:rFonts w:ascii="Monaco" w:hAnsi="Monaco"/>
          <w:sz w:val="14"/>
          <w:szCs w:val="14"/>
        </w:rPr>
        <w:t>r.squaredGLMM(Fert.Mod)</w:t>
      </w:r>
      <w:r w:rsidRPr="00DF0077">
        <w:rPr>
          <w:rFonts w:ascii="Monaco" w:hAnsi="Monaco"/>
          <w:sz w:val="14"/>
          <w:szCs w:val="14"/>
        </w:rPr>
        <w:tab/>
        <w:t># pseudo-R^2</w:t>
      </w:r>
    </w:p>
    <w:p w14:paraId="3B119ABA" w14:textId="77777777" w:rsidR="00DF0077" w:rsidRPr="00DF0077" w:rsidRDefault="00DF0077" w:rsidP="00DF0077">
      <w:pPr>
        <w:rPr>
          <w:rFonts w:ascii="Monaco" w:hAnsi="Monaco"/>
          <w:sz w:val="14"/>
          <w:szCs w:val="14"/>
        </w:rPr>
      </w:pPr>
    </w:p>
    <w:p w14:paraId="2D699D19" w14:textId="77777777" w:rsidR="00DF0077" w:rsidRPr="00DF0077" w:rsidRDefault="00DF0077" w:rsidP="00DF0077">
      <w:pPr>
        <w:rPr>
          <w:rFonts w:ascii="Monaco" w:hAnsi="Monaco"/>
          <w:sz w:val="14"/>
          <w:szCs w:val="14"/>
        </w:rPr>
      </w:pPr>
      <w:r w:rsidRPr="00DF0077">
        <w:rPr>
          <w:rFonts w:ascii="Monaco" w:hAnsi="Monaco"/>
          <w:sz w:val="14"/>
          <w:szCs w:val="14"/>
        </w:rPr>
        <w:t>anova(Fert.Mod, Null.Model)</w:t>
      </w:r>
    </w:p>
    <w:p w14:paraId="47BCA584" w14:textId="77777777" w:rsidR="00DF0077" w:rsidRPr="00DF0077" w:rsidRDefault="00DF0077" w:rsidP="00DF0077">
      <w:pPr>
        <w:rPr>
          <w:rFonts w:ascii="Monaco" w:hAnsi="Monaco"/>
          <w:sz w:val="14"/>
          <w:szCs w:val="14"/>
        </w:rPr>
      </w:pPr>
    </w:p>
    <w:p w14:paraId="2B26A633" w14:textId="77777777" w:rsidR="00DF0077" w:rsidRPr="00DF0077" w:rsidRDefault="00DF0077" w:rsidP="00DF0077">
      <w:pPr>
        <w:rPr>
          <w:rFonts w:ascii="Monaco" w:hAnsi="Monaco"/>
          <w:sz w:val="14"/>
          <w:szCs w:val="14"/>
        </w:rPr>
      </w:pPr>
      <w:r w:rsidRPr="00DF0077">
        <w:rPr>
          <w:rFonts w:ascii="Monaco" w:hAnsi="Monaco"/>
          <w:sz w:val="14"/>
          <w:szCs w:val="14"/>
        </w:rPr>
        <w:t>se &lt;- sqrt(diag(vcov(Fert.Mod)))</w:t>
      </w:r>
    </w:p>
    <w:p w14:paraId="04C2C5ED" w14:textId="77777777" w:rsidR="00DF0077" w:rsidRPr="00DF0077" w:rsidRDefault="00DF0077" w:rsidP="00DF0077">
      <w:pPr>
        <w:rPr>
          <w:rFonts w:ascii="Monaco" w:hAnsi="Monaco"/>
          <w:sz w:val="14"/>
          <w:szCs w:val="14"/>
        </w:rPr>
      </w:pPr>
      <w:r w:rsidRPr="00DF0077">
        <w:rPr>
          <w:rFonts w:ascii="Monaco" w:hAnsi="Monaco"/>
          <w:sz w:val="14"/>
          <w:szCs w:val="14"/>
        </w:rPr>
        <w:t xml:space="preserve">system.time(tab &lt;- cbind(Est = fixef(Fert.Mod), </w:t>
      </w:r>
    </w:p>
    <w:p w14:paraId="3F2FCEF1" w14:textId="77777777" w:rsidR="00DF0077" w:rsidRPr="00DF0077" w:rsidRDefault="00DF0077" w:rsidP="00DF0077">
      <w:pPr>
        <w:rPr>
          <w:rFonts w:ascii="Monaco" w:hAnsi="Monaco"/>
          <w:sz w:val="14"/>
          <w:szCs w:val="14"/>
        </w:rPr>
      </w:pPr>
      <w:r w:rsidRPr="00DF0077">
        <w:rPr>
          <w:rFonts w:ascii="Monaco" w:hAnsi="Monaco"/>
          <w:sz w:val="14"/>
          <w:szCs w:val="14"/>
        </w:rPr>
        <w:tab/>
        <w:t>LL = fixef(Fert.Mod) - 1.96 * se,</w:t>
      </w:r>
    </w:p>
    <w:p w14:paraId="2822D615" w14:textId="77777777" w:rsidR="00DF0077" w:rsidRPr="00DF0077" w:rsidRDefault="00DF0077" w:rsidP="00DF0077">
      <w:pPr>
        <w:rPr>
          <w:rFonts w:ascii="Monaco" w:hAnsi="Monaco"/>
          <w:sz w:val="14"/>
          <w:szCs w:val="14"/>
        </w:rPr>
      </w:pPr>
      <w:r w:rsidRPr="00DF0077">
        <w:rPr>
          <w:rFonts w:ascii="Monaco" w:hAnsi="Monaco"/>
          <w:sz w:val="14"/>
          <w:szCs w:val="14"/>
        </w:rPr>
        <w:tab/>
        <w:t>UL =  fixef(Fert.Mod) + 1.96 * se))</w:t>
      </w:r>
    </w:p>
    <w:p w14:paraId="5B7BB7FF" w14:textId="77777777" w:rsidR="00DF0077" w:rsidRPr="00DF0077" w:rsidRDefault="00DF0077" w:rsidP="00DF0077">
      <w:pPr>
        <w:rPr>
          <w:rFonts w:ascii="Monaco" w:hAnsi="Monaco"/>
          <w:sz w:val="14"/>
          <w:szCs w:val="14"/>
        </w:rPr>
      </w:pPr>
    </w:p>
    <w:p w14:paraId="344E9FB5" w14:textId="77777777" w:rsidR="00DF0077" w:rsidRPr="00DF0077" w:rsidRDefault="00DF0077" w:rsidP="00DF0077">
      <w:pPr>
        <w:rPr>
          <w:rFonts w:ascii="Monaco" w:hAnsi="Monaco"/>
          <w:sz w:val="14"/>
          <w:szCs w:val="14"/>
        </w:rPr>
      </w:pPr>
      <w:r w:rsidRPr="00DF0077">
        <w:rPr>
          <w:rFonts w:ascii="Monaco" w:hAnsi="Monaco"/>
          <w:sz w:val="14"/>
          <w:szCs w:val="14"/>
        </w:rPr>
        <w:t># odd ratios are easier to interpret because of the logistic function</w:t>
      </w:r>
    </w:p>
    <w:p w14:paraId="4751B613" w14:textId="77777777" w:rsidR="00DF0077" w:rsidRPr="00DF0077" w:rsidRDefault="00DF0077" w:rsidP="00DF0077">
      <w:pPr>
        <w:rPr>
          <w:rFonts w:ascii="Monaco" w:hAnsi="Monaco"/>
          <w:sz w:val="14"/>
          <w:szCs w:val="14"/>
        </w:rPr>
      </w:pPr>
      <w:r w:rsidRPr="00DF0077">
        <w:rPr>
          <w:rFonts w:ascii="Monaco" w:hAnsi="Monaco"/>
          <w:sz w:val="14"/>
          <w:szCs w:val="14"/>
        </w:rPr>
        <w:t>exp(tab)</w:t>
      </w:r>
    </w:p>
    <w:p w14:paraId="24C2D025" w14:textId="77777777" w:rsidR="00DF0077" w:rsidRPr="00DF0077" w:rsidRDefault="00DF0077" w:rsidP="00DF0077">
      <w:pPr>
        <w:rPr>
          <w:rFonts w:ascii="Monaco" w:hAnsi="Monaco"/>
          <w:sz w:val="14"/>
          <w:szCs w:val="14"/>
        </w:rPr>
      </w:pPr>
    </w:p>
    <w:p w14:paraId="60B7DBBA" w14:textId="77777777" w:rsidR="00DF0077" w:rsidRPr="00DF0077" w:rsidRDefault="00DF0077" w:rsidP="00DF0077">
      <w:pPr>
        <w:rPr>
          <w:rFonts w:ascii="Monaco" w:hAnsi="Monaco"/>
          <w:sz w:val="14"/>
          <w:szCs w:val="14"/>
        </w:rPr>
      </w:pPr>
      <w:r w:rsidRPr="00DF0077">
        <w:rPr>
          <w:rFonts w:ascii="Monaco" w:hAnsi="Monaco"/>
          <w:sz w:val="14"/>
          <w:szCs w:val="14"/>
        </w:rPr>
        <w:t>Fert_exp_tab &lt;- exp(tab); Fert_exp_tab</w:t>
      </w:r>
    </w:p>
    <w:p w14:paraId="087568EF" w14:textId="77777777" w:rsidR="00DF0077" w:rsidRPr="00DF0077" w:rsidRDefault="00DF0077" w:rsidP="00DF0077">
      <w:pPr>
        <w:rPr>
          <w:rFonts w:ascii="Monaco" w:hAnsi="Monaco"/>
          <w:sz w:val="14"/>
          <w:szCs w:val="14"/>
        </w:rPr>
      </w:pPr>
    </w:p>
    <w:p w14:paraId="1B473DB1" w14:textId="77777777" w:rsidR="00DF0077" w:rsidRPr="00DF0077" w:rsidRDefault="00DF0077" w:rsidP="00DF0077">
      <w:pPr>
        <w:rPr>
          <w:rFonts w:ascii="Monaco" w:hAnsi="Monaco"/>
          <w:sz w:val="14"/>
          <w:szCs w:val="14"/>
        </w:rPr>
      </w:pPr>
    </w:p>
    <w:p w14:paraId="171670DE" w14:textId="77777777" w:rsidR="00DF0077" w:rsidRPr="00DF0077" w:rsidRDefault="00DF0077" w:rsidP="00DF0077">
      <w:pPr>
        <w:rPr>
          <w:rFonts w:ascii="Monaco" w:hAnsi="Monaco"/>
          <w:sz w:val="14"/>
          <w:szCs w:val="14"/>
        </w:rPr>
      </w:pPr>
      <w:r w:rsidRPr="00DF0077">
        <w:rPr>
          <w:rFonts w:ascii="Monaco" w:hAnsi="Monaco"/>
          <w:sz w:val="14"/>
          <w:szCs w:val="14"/>
        </w:rPr>
        <w:t>### Pesticide Application</w:t>
      </w:r>
    </w:p>
    <w:p w14:paraId="52F4A5A7" w14:textId="77777777" w:rsidR="00DF0077" w:rsidRPr="00DF0077" w:rsidRDefault="00DF0077" w:rsidP="00DF0077">
      <w:pPr>
        <w:rPr>
          <w:rFonts w:ascii="Monaco" w:hAnsi="Monaco"/>
          <w:sz w:val="14"/>
          <w:szCs w:val="14"/>
        </w:rPr>
      </w:pPr>
    </w:p>
    <w:p w14:paraId="0E83C991" w14:textId="77777777" w:rsidR="00DF0077" w:rsidRPr="00DF0077" w:rsidRDefault="00DF0077" w:rsidP="00DF0077">
      <w:pPr>
        <w:rPr>
          <w:rFonts w:ascii="Monaco" w:hAnsi="Monaco"/>
          <w:sz w:val="14"/>
          <w:szCs w:val="14"/>
        </w:rPr>
      </w:pPr>
      <w:r w:rsidRPr="00DF0077">
        <w:rPr>
          <w:rFonts w:ascii="Monaco" w:hAnsi="Monaco"/>
          <w:sz w:val="14"/>
          <w:szCs w:val="14"/>
        </w:rPr>
        <w:t># Step #1: Unconditional model</w:t>
      </w:r>
    </w:p>
    <w:p w14:paraId="70D8879B"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3DD72D89" w14:textId="77777777" w:rsidR="00DF0077" w:rsidRPr="00DF0077" w:rsidRDefault="00DF0077" w:rsidP="00DF0077">
      <w:pPr>
        <w:rPr>
          <w:rFonts w:ascii="Monaco" w:hAnsi="Monaco"/>
          <w:sz w:val="14"/>
          <w:szCs w:val="14"/>
        </w:rPr>
      </w:pPr>
      <w:r w:rsidRPr="00DF0077">
        <w:rPr>
          <w:rFonts w:ascii="Monaco" w:hAnsi="Monaco"/>
          <w:sz w:val="14"/>
          <w:szCs w:val="14"/>
        </w:rPr>
        <w:t>Null.Model &lt;- glmer(q6_2 ~ 1 + (1| CityPD) + (1 | CityLab),</w:t>
      </w:r>
    </w:p>
    <w:p w14:paraId="02FAADBA"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65E75A96"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778B182A" w14:textId="77777777" w:rsidR="00DF0077" w:rsidRPr="00DF0077" w:rsidRDefault="00DF0077" w:rsidP="00DF0077">
      <w:pPr>
        <w:rPr>
          <w:rFonts w:ascii="Monaco" w:hAnsi="Monaco"/>
          <w:sz w:val="14"/>
          <w:szCs w:val="14"/>
        </w:rPr>
      </w:pPr>
    </w:p>
    <w:p w14:paraId="2E2AF4C7" w14:textId="77777777" w:rsidR="00DF0077" w:rsidRPr="00DF0077" w:rsidRDefault="00DF0077" w:rsidP="00DF0077">
      <w:pPr>
        <w:rPr>
          <w:rFonts w:ascii="Monaco" w:hAnsi="Monaco"/>
          <w:sz w:val="14"/>
          <w:szCs w:val="14"/>
        </w:rPr>
      </w:pPr>
      <w:r w:rsidRPr="00DF0077">
        <w:rPr>
          <w:rFonts w:ascii="Monaco" w:hAnsi="Monaco"/>
          <w:sz w:val="14"/>
          <w:szCs w:val="14"/>
        </w:rPr>
        <w:t># Step #2: Random Intercept, fixed slope</w:t>
      </w:r>
    </w:p>
    <w:p w14:paraId="40FD30F6" w14:textId="77777777" w:rsidR="00DF0077" w:rsidRPr="00DF0077" w:rsidRDefault="00DF0077" w:rsidP="00DF0077">
      <w:pPr>
        <w:rPr>
          <w:rFonts w:ascii="Monaco" w:hAnsi="Monaco"/>
          <w:sz w:val="14"/>
          <w:szCs w:val="14"/>
        </w:rPr>
      </w:pPr>
      <w:r w:rsidRPr="00DF0077">
        <w:rPr>
          <w:rFonts w:ascii="Monaco" w:hAnsi="Monaco"/>
          <w:sz w:val="14"/>
          <w:szCs w:val="14"/>
        </w:rPr>
        <w:lastRenderedPageBreak/>
        <w:t>system.time(</w:t>
      </w:r>
    </w:p>
    <w:p w14:paraId="4C4C2FD3" w14:textId="77777777" w:rsidR="00DF0077" w:rsidRPr="00DF0077" w:rsidRDefault="00DF0077" w:rsidP="00DF0077">
      <w:pPr>
        <w:rPr>
          <w:rFonts w:ascii="Monaco" w:hAnsi="Monaco"/>
          <w:sz w:val="14"/>
          <w:szCs w:val="14"/>
        </w:rPr>
      </w:pPr>
      <w:r w:rsidRPr="00DF0077">
        <w:rPr>
          <w:rFonts w:ascii="Monaco" w:hAnsi="Monaco"/>
          <w:sz w:val="14"/>
          <w:szCs w:val="14"/>
        </w:rPr>
        <w:t xml:space="preserve">Model.1 &lt;- glmer(q6_2 ~ </w:t>
      </w:r>
    </w:p>
    <w:p w14:paraId="21D37F0E"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49BE07EA"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1A426EF5"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 +</w:t>
      </w:r>
      <w:r w:rsidRPr="00DF0077">
        <w:rPr>
          <w:rFonts w:ascii="Monaco" w:hAnsi="Monaco"/>
          <w:sz w:val="14"/>
          <w:szCs w:val="14"/>
        </w:rPr>
        <w:tab/>
      </w:r>
      <w:r w:rsidRPr="00DF0077">
        <w:rPr>
          <w:rFonts w:ascii="Monaco" w:hAnsi="Monaco"/>
          <w:sz w:val="14"/>
          <w:szCs w:val="14"/>
        </w:rPr>
        <w:tab/>
        <w:t># known neighs</w:t>
      </w:r>
    </w:p>
    <w:p w14:paraId="01A76368" w14:textId="77777777" w:rsidR="00DF0077" w:rsidRPr="00DF0077" w:rsidRDefault="00DF0077" w:rsidP="00DF0077">
      <w:pPr>
        <w:rPr>
          <w:rFonts w:ascii="Monaco" w:hAnsi="Monaco"/>
          <w:sz w:val="14"/>
          <w:szCs w:val="14"/>
        </w:rPr>
      </w:pPr>
      <w:r w:rsidRPr="00DF0077">
        <w:rPr>
          <w:rFonts w:ascii="Monaco" w:hAnsi="Monaco"/>
          <w:sz w:val="14"/>
          <w:szCs w:val="14"/>
        </w:rPr>
        <w:t>(1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0D9D3B51"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63F93E2F"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6BD37969" w14:textId="77777777" w:rsidR="00DF0077" w:rsidRPr="00DF0077" w:rsidRDefault="00DF0077" w:rsidP="00DF0077">
      <w:pPr>
        <w:rPr>
          <w:rFonts w:ascii="Monaco" w:hAnsi="Monaco"/>
          <w:sz w:val="14"/>
          <w:szCs w:val="14"/>
        </w:rPr>
      </w:pPr>
    </w:p>
    <w:p w14:paraId="2AE59BB2" w14:textId="77777777" w:rsidR="00DF0077" w:rsidRPr="00DF0077" w:rsidRDefault="00DF0077" w:rsidP="00DF0077">
      <w:pPr>
        <w:rPr>
          <w:rFonts w:ascii="Monaco" w:hAnsi="Monaco"/>
          <w:sz w:val="14"/>
          <w:szCs w:val="14"/>
        </w:rPr>
      </w:pPr>
      <w:r w:rsidRPr="00DF0077">
        <w:rPr>
          <w:rFonts w:ascii="Monaco" w:hAnsi="Monaco"/>
          <w:sz w:val="14"/>
          <w:szCs w:val="14"/>
        </w:rPr>
        <w:t># Step #3: Random Intercept, random slope</w:t>
      </w:r>
    </w:p>
    <w:p w14:paraId="4592BA87"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290AB618" w14:textId="77777777" w:rsidR="00DF0077" w:rsidRPr="00DF0077" w:rsidRDefault="00DF0077" w:rsidP="00DF0077">
      <w:pPr>
        <w:rPr>
          <w:rFonts w:ascii="Monaco" w:hAnsi="Monaco"/>
          <w:sz w:val="14"/>
          <w:szCs w:val="14"/>
        </w:rPr>
      </w:pPr>
      <w:r w:rsidRPr="00DF0077">
        <w:rPr>
          <w:rFonts w:ascii="Monaco" w:hAnsi="Monaco"/>
          <w:sz w:val="14"/>
          <w:szCs w:val="14"/>
        </w:rPr>
        <w:t xml:space="preserve">Model.2 &lt;- glmer(q6_2 ~ 1 + </w:t>
      </w:r>
    </w:p>
    <w:p w14:paraId="1AF88386"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4ADA6620"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378CA72D"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w:t>
      </w:r>
      <w:r w:rsidRPr="00DF0077">
        <w:rPr>
          <w:rFonts w:ascii="Monaco" w:hAnsi="Monaco"/>
          <w:sz w:val="14"/>
          <w:szCs w:val="14"/>
        </w:rPr>
        <w:tab/>
      </w:r>
      <w:r w:rsidRPr="00DF0077">
        <w:rPr>
          <w:rFonts w:ascii="Monaco" w:hAnsi="Monaco"/>
          <w:sz w:val="14"/>
          <w:szCs w:val="14"/>
        </w:rPr>
        <w:tab/>
        <w:t># known neighs</w:t>
      </w:r>
    </w:p>
    <w:p w14:paraId="29F6431D" w14:textId="77777777" w:rsidR="00DF0077" w:rsidRPr="00DF0077" w:rsidRDefault="00DF0077" w:rsidP="00DF0077">
      <w:pPr>
        <w:rPr>
          <w:rFonts w:ascii="Monaco" w:hAnsi="Monaco"/>
          <w:sz w:val="14"/>
          <w:szCs w:val="14"/>
        </w:rPr>
      </w:pPr>
      <w:r w:rsidRPr="00DF0077">
        <w:rPr>
          <w:rFonts w:ascii="Monaco" w:hAnsi="Monaco"/>
          <w:sz w:val="14"/>
          <w:szCs w:val="14"/>
        </w:rPr>
        <w:t xml:space="preserve">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67797A3D"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3A5353AC"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29BDBB56" w14:textId="77777777" w:rsidR="00DF0077" w:rsidRPr="00DF0077" w:rsidRDefault="00DF0077" w:rsidP="00DF0077">
      <w:pPr>
        <w:rPr>
          <w:rFonts w:ascii="Monaco" w:hAnsi="Monaco"/>
          <w:sz w:val="14"/>
          <w:szCs w:val="14"/>
        </w:rPr>
      </w:pPr>
    </w:p>
    <w:p w14:paraId="6EC8A184" w14:textId="77777777" w:rsidR="00DF0077" w:rsidRPr="00DF0077" w:rsidRDefault="00DF0077" w:rsidP="00DF0077">
      <w:pPr>
        <w:rPr>
          <w:rFonts w:ascii="Monaco" w:hAnsi="Monaco"/>
          <w:sz w:val="14"/>
          <w:szCs w:val="14"/>
        </w:rPr>
      </w:pPr>
      <w:r w:rsidRPr="00DF0077">
        <w:rPr>
          <w:rFonts w:ascii="Monaco" w:hAnsi="Monaco"/>
          <w:sz w:val="14"/>
          <w:szCs w:val="14"/>
        </w:rPr>
        <w:t># Step #3: Random Intercept, random slope</w:t>
      </w:r>
    </w:p>
    <w:p w14:paraId="21E9258A" w14:textId="77777777" w:rsidR="00DF0077" w:rsidRPr="00DF0077" w:rsidRDefault="00DF0077" w:rsidP="00DF0077">
      <w:pPr>
        <w:rPr>
          <w:rFonts w:ascii="Monaco" w:hAnsi="Monaco"/>
          <w:sz w:val="14"/>
          <w:szCs w:val="14"/>
        </w:rPr>
      </w:pPr>
      <w:r w:rsidRPr="00DF0077">
        <w:rPr>
          <w:rFonts w:ascii="Monaco" w:hAnsi="Monaco"/>
          <w:sz w:val="14"/>
          <w:szCs w:val="14"/>
        </w:rPr>
        <w:t>system.time(</w:t>
      </w:r>
    </w:p>
    <w:p w14:paraId="0851D7DB" w14:textId="77777777" w:rsidR="00DF0077" w:rsidRPr="00DF0077" w:rsidRDefault="00DF0077" w:rsidP="00DF0077">
      <w:pPr>
        <w:rPr>
          <w:rFonts w:ascii="Monaco" w:hAnsi="Monaco"/>
          <w:sz w:val="14"/>
          <w:szCs w:val="14"/>
        </w:rPr>
      </w:pPr>
      <w:r w:rsidRPr="00DF0077">
        <w:rPr>
          <w:rFonts w:ascii="Monaco" w:hAnsi="Monaco"/>
          <w:sz w:val="14"/>
          <w:szCs w:val="14"/>
        </w:rPr>
        <w:t xml:space="preserve">Model.3 &lt;- glmer(q6_2 ~ </w:t>
      </w:r>
    </w:p>
    <w:p w14:paraId="46D2B34A"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1C3509B5"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39C226D7" w14:textId="77777777" w:rsidR="00DF0077" w:rsidRPr="00DF0077" w:rsidRDefault="00DF0077" w:rsidP="00DF0077">
      <w:pPr>
        <w:rPr>
          <w:rFonts w:ascii="Monaco" w:hAnsi="Monaco"/>
          <w:sz w:val="14"/>
          <w:szCs w:val="14"/>
        </w:rPr>
      </w:pPr>
      <w:r w:rsidRPr="00DF0077">
        <w:rPr>
          <w:rFonts w:ascii="Monaco" w:hAnsi="Monaco"/>
          <w:sz w:val="14"/>
          <w:szCs w:val="14"/>
        </w:rPr>
        <w:t xml:space="preserve">scale(q16_1, center=T, scale=F) + </w:t>
      </w:r>
      <w:r w:rsidRPr="00DF0077">
        <w:rPr>
          <w:rFonts w:ascii="Monaco" w:hAnsi="Monaco"/>
          <w:sz w:val="14"/>
          <w:szCs w:val="14"/>
        </w:rPr>
        <w:tab/>
      </w:r>
      <w:r w:rsidRPr="00DF0077">
        <w:rPr>
          <w:rFonts w:ascii="Monaco" w:hAnsi="Monaco"/>
          <w:sz w:val="14"/>
          <w:szCs w:val="14"/>
        </w:rPr>
        <w:tab/>
        <w:t># known neighs</w:t>
      </w:r>
    </w:p>
    <w:p w14:paraId="6858E7E2" w14:textId="77777777" w:rsidR="00DF0077" w:rsidRPr="00DF0077" w:rsidRDefault="00DF0077" w:rsidP="00DF0077">
      <w:pPr>
        <w:rPr>
          <w:rFonts w:ascii="Monaco" w:hAnsi="Monaco"/>
          <w:sz w:val="14"/>
          <w:szCs w:val="14"/>
        </w:rPr>
      </w:pPr>
      <w:r w:rsidRPr="00DF0077">
        <w:rPr>
          <w:rFonts w:ascii="Monaco" w:hAnsi="Monaco"/>
          <w:sz w:val="14"/>
          <w:szCs w:val="14"/>
        </w:rPr>
        <w:t xml:space="preserve">(scale(INCOME, center=T, scale=F) + </w:t>
      </w:r>
      <w:r w:rsidRPr="00DF0077">
        <w:rPr>
          <w:rFonts w:ascii="Monaco" w:hAnsi="Monaco"/>
          <w:sz w:val="14"/>
          <w:szCs w:val="14"/>
        </w:rPr>
        <w:tab/>
        <w:t># income</w:t>
      </w:r>
    </w:p>
    <w:p w14:paraId="35C4CAE1" w14:textId="77777777" w:rsidR="00DF0077" w:rsidRPr="00DF0077" w:rsidRDefault="00DF0077" w:rsidP="00DF0077">
      <w:pPr>
        <w:rPr>
          <w:rFonts w:ascii="Monaco" w:hAnsi="Monaco"/>
          <w:sz w:val="14"/>
          <w:szCs w:val="14"/>
        </w:rPr>
      </w:pPr>
      <w:r w:rsidRPr="00DF0077">
        <w:rPr>
          <w:rFonts w:ascii="Monaco" w:hAnsi="Monaco"/>
          <w:sz w:val="14"/>
          <w:szCs w:val="14"/>
        </w:rPr>
        <w:t>scale(q26_1, center=T, scale=F)  +</w:t>
      </w:r>
      <w:r w:rsidRPr="00DF0077">
        <w:rPr>
          <w:rFonts w:ascii="Monaco" w:hAnsi="Monaco"/>
          <w:sz w:val="14"/>
          <w:szCs w:val="14"/>
        </w:rPr>
        <w:tab/>
      </w:r>
      <w:r w:rsidRPr="00DF0077">
        <w:rPr>
          <w:rFonts w:ascii="Monaco" w:hAnsi="Monaco"/>
          <w:sz w:val="14"/>
          <w:szCs w:val="14"/>
        </w:rPr>
        <w:tab/>
        <w:t># Age</w:t>
      </w:r>
    </w:p>
    <w:p w14:paraId="59A7E44A" w14:textId="77777777" w:rsidR="00DF0077" w:rsidRPr="00DF0077" w:rsidRDefault="00DF0077" w:rsidP="00DF0077">
      <w:pPr>
        <w:rPr>
          <w:rFonts w:ascii="Monaco" w:hAnsi="Monaco"/>
          <w:sz w:val="14"/>
          <w:szCs w:val="14"/>
        </w:rPr>
      </w:pPr>
      <w:r w:rsidRPr="00DF0077">
        <w:rPr>
          <w:rFonts w:ascii="Monaco" w:hAnsi="Monaco"/>
          <w:sz w:val="14"/>
          <w:szCs w:val="14"/>
        </w:rPr>
        <w:t>scale(q16_1, center=T, scale=F)</w:t>
      </w:r>
      <w:r w:rsidRPr="00DF0077">
        <w:rPr>
          <w:rFonts w:ascii="Monaco" w:hAnsi="Monaco"/>
          <w:sz w:val="14"/>
          <w:szCs w:val="14"/>
        </w:rPr>
        <w:tab/>
      </w:r>
      <w:r w:rsidRPr="00DF0077">
        <w:rPr>
          <w:rFonts w:ascii="Monaco" w:hAnsi="Monaco"/>
          <w:sz w:val="14"/>
          <w:szCs w:val="14"/>
        </w:rPr>
        <w:tab/>
        <w:t># known neighs</w:t>
      </w:r>
    </w:p>
    <w:p w14:paraId="18EDE0D3" w14:textId="77777777" w:rsidR="00DF0077" w:rsidRPr="00DF0077" w:rsidRDefault="00DF0077" w:rsidP="00DF0077">
      <w:pPr>
        <w:rPr>
          <w:rFonts w:ascii="Monaco" w:hAnsi="Monaco"/>
          <w:sz w:val="14"/>
          <w:szCs w:val="14"/>
        </w:rPr>
      </w:pPr>
      <w:r w:rsidRPr="00DF0077">
        <w:rPr>
          <w:rFonts w:ascii="Monaco" w:hAnsi="Monaco"/>
          <w:sz w:val="14"/>
          <w:szCs w:val="14"/>
        </w:rPr>
        <w:t xml:space="preserve"> | CityPD) + (1 | CityLab),</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two levels</w:t>
      </w:r>
    </w:p>
    <w:p w14:paraId="78D6AE61" w14:textId="77777777" w:rsidR="00DF0077" w:rsidRPr="00DF0077" w:rsidRDefault="00DF0077" w:rsidP="00DF0077">
      <w:pPr>
        <w:rPr>
          <w:rFonts w:ascii="Monaco" w:hAnsi="Monaco"/>
          <w:sz w:val="14"/>
          <w:szCs w:val="14"/>
        </w:rPr>
      </w:pPr>
      <w:r w:rsidRPr="00DF0077">
        <w:rPr>
          <w:rFonts w:ascii="Monaco" w:hAnsi="Monaco"/>
          <w:sz w:val="14"/>
          <w:szCs w:val="14"/>
        </w:rPr>
        <w:tab/>
        <w:t>data = tbl, family=binomial(link = "logit"),</w:t>
      </w:r>
    </w:p>
    <w:p w14:paraId="5EECB420" w14:textId="77777777" w:rsidR="00DF0077" w:rsidRPr="00DF0077" w:rsidRDefault="00DF0077" w:rsidP="00DF0077">
      <w:pPr>
        <w:rPr>
          <w:rFonts w:ascii="Monaco" w:hAnsi="Monaco"/>
          <w:sz w:val="14"/>
          <w:szCs w:val="14"/>
        </w:rPr>
      </w:pPr>
      <w:r w:rsidRPr="00DF0077">
        <w:rPr>
          <w:rFonts w:ascii="Monaco" w:hAnsi="Monaco"/>
          <w:sz w:val="14"/>
          <w:szCs w:val="14"/>
        </w:rPr>
        <w:tab/>
        <w:t>control=glmerControl(optimizer="bobyqa")))</w:t>
      </w:r>
    </w:p>
    <w:p w14:paraId="39C71740" w14:textId="77777777" w:rsidR="00DF0077" w:rsidRPr="00DF0077" w:rsidRDefault="00DF0077" w:rsidP="00DF0077">
      <w:pPr>
        <w:rPr>
          <w:rFonts w:ascii="Monaco" w:hAnsi="Monaco"/>
          <w:sz w:val="14"/>
          <w:szCs w:val="14"/>
        </w:rPr>
      </w:pPr>
    </w:p>
    <w:p w14:paraId="25D3D41C" w14:textId="77777777" w:rsidR="00DF0077" w:rsidRPr="00DF0077" w:rsidRDefault="00DF0077" w:rsidP="00DF0077">
      <w:pPr>
        <w:rPr>
          <w:rFonts w:ascii="Monaco" w:hAnsi="Monaco"/>
          <w:sz w:val="14"/>
          <w:szCs w:val="14"/>
        </w:rPr>
      </w:pPr>
      <w:r w:rsidRPr="00DF0077">
        <w:rPr>
          <w:rFonts w:ascii="Monaco" w:hAnsi="Monaco"/>
          <w:sz w:val="14"/>
          <w:szCs w:val="14"/>
        </w:rPr>
        <w:t># model selection</w:t>
      </w:r>
    </w:p>
    <w:p w14:paraId="4A7CF230" w14:textId="77777777" w:rsidR="00DF0077" w:rsidRPr="00DF0077" w:rsidRDefault="00DF0077" w:rsidP="00DF0077">
      <w:pPr>
        <w:rPr>
          <w:rFonts w:ascii="Monaco" w:hAnsi="Monaco"/>
          <w:sz w:val="14"/>
          <w:szCs w:val="14"/>
        </w:rPr>
      </w:pPr>
      <w:r w:rsidRPr="00DF0077">
        <w:rPr>
          <w:rFonts w:ascii="Monaco" w:hAnsi="Monaco"/>
          <w:sz w:val="14"/>
          <w:szCs w:val="14"/>
        </w:rPr>
        <w:t>PestSel &lt;- model.sel(Null.Model, Model.1, Model.2, Model.3); PestSel</w:t>
      </w:r>
    </w:p>
    <w:p w14:paraId="3664083C" w14:textId="77777777" w:rsidR="00DF0077" w:rsidRPr="00DF0077" w:rsidRDefault="00DF0077" w:rsidP="00DF0077">
      <w:pPr>
        <w:rPr>
          <w:rFonts w:ascii="Monaco" w:hAnsi="Monaco"/>
          <w:sz w:val="14"/>
          <w:szCs w:val="14"/>
        </w:rPr>
      </w:pPr>
    </w:p>
    <w:p w14:paraId="369CB5BF" w14:textId="77777777" w:rsidR="00DF0077" w:rsidRPr="00DF0077" w:rsidRDefault="00DF0077" w:rsidP="00DF0077">
      <w:pPr>
        <w:rPr>
          <w:rFonts w:ascii="Monaco" w:hAnsi="Monaco"/>
          <w:sz w:val="14"/>
          <w:szCs w:val="14"/>
        </w:rPr>
      </w:pPr>
      <w:r w:rsidRPr="00DF0077">
        <w:rPr>
          <w:rFonts w:ascii="Monaco" w:hAnsi="Monaco"/>
          <w:sz w:val="14"/>
          <w:szCs w:val="14"/>
        </w:rPr>
        <w:t># save the model</w:t>
      </w:r>
    </w:p>
    <w:p w14:paraId="34F532F5" w14:textId="77777777" w:rsidR="00DF0077" w:rsidRPr="00DF0077" w:rsidRDefault="00DF0077" w:rsidP="00DF0077">
      <w:pPr>
        <w:rPr>
          <w:rFonts w:ascii="Monaco" w:hAnsi="Monaco"/>
          <w:sz w:val="14"/>
          <w:szCs w:val="14"/>
        </w:rPr>
      </w:pPr>
      <w:r w:rsidRPr="00DF0077">
        <w:rPr>
          <w:rFonts w:ascii="Monaco" w:hAnsi="Monaco"/>
          <w:sz w:val="14"/>
          <w:szCs w:val="14"/>
        </w:rPr>
        <w:t>Pest.Mod &lt;- Model.1</w:t>
      </w:r>
    </w:p>
    <w:p w14:paraId="3DB0C14A" w14:textId="77777777" w:rsidR="00DF0077" w:rsidRPr="00DF0077" w:rsidRDefault="00DF0077" w:rsidP="00DF0077">
      <w:pPr>
        <w:rPr>
          <w:rFonts w:ascii="Monaco" w:hAnsi="Monaco"/>
          <w:sz w:val="14"/>
          <w:szCs w:val="14"/>
        </w:rPr>
      </w:pPr>
      <w:r w:rsidRPr="00DF0077">
        <w:rPr>
          <w:rFonts w:ascii="Monaco" w:hAnsi="Monaco"/>
          <w:sz w:val="14"/>
          <w:szCs w:val="14"/>
        </w:rPr>
        <w:t>r.squaredGLMM(Pest.Mod)</w:t>
      </w:r>
      <w:r w:rsidRPr="00DF0077">
        <w:rPr>
          <w:rFonts w:ascii="Monaco" w:hAnsi="Monaco"/>
          <w:sz w:val="14"/>
          <w:szCs w:val="14"/>
        </w:rPr>
        <w:tab/>
        <w:t># pseudo-R^2</w:t>
      </w:r>
    </w:p>
    <w:p w14:paraId="40F3F705" w14:textId="77777777" w:rsidR="00DF0077" w:rsidRPr="00DF0077" w:rsidRDefault="00DF0077" w:rsidP="00DF0077">
      <w:pPr>
        <w:rPr>
          <w:rFonts w:ascii="Monaco" w:hAnsi="Monaco"/>
          <w:sz w:val="14"/>
          <w:szCs w:val="14"/>
        </w:rPr>
      </w:pPr>
    </w:p>
    <w:p w14:paraId="6A584B10" w14:textId="77777777" w:rsidR="00DF0077" w:rsidRPr="00DF0077" w:rsidRDefault="00DF0077" w:rsidP="00DF0077">
      <w:pPr>
        <w:rPr>
          <w:rFonts w:ascii="Monaco" w:hAnsi="Monaco"/>
          <w:sz w:val="14"/>
          <w:szCs w:val="14"/>
        </w:rPr>
      </w:pPr>
      <w:r w:rsidRPr="00DF0077">
        <w:rPr>
          <w:rFonts w:ascii="Monaco" w:hAnsi="Monaco"/>
          <w:sz w:val="14"/>
          <w:szCs w:val="14"/>
        </w:rPr>
        <w:t>se &lt;- sqrt(diag(vcov(Pest.Mod)))</w:t>
      </w:r>
    </w:p>
    <w:p w14:paraId="58449341" w14:textId="77777777" w:rsidR="00DF0077" w:rsidRPr="00DF0077" w:rsidRDefault="00DF0077" w:rsidP="00DF0077">
      <w:pPr>
        <w:rPr>
          <w:rFonts w:ascii="Monaco" w:hAnsi="Monaco"/>
          <w:sz w:val="14"/>
          <w:szCs w:val="14"/>
        </w:rPr>
      </w:pPr>
      <w:r w:rsidRPr="00DF0077">
        <w:rPr>
          <w:rFonts w:ascii="Monaco" w:hAnsi="Monaco"/>
          <w:sz w:val="14"/>
          <w:szCs w:val="14"/>
        </w:rPr>
        <w:t xml:space="preserve">system.time(tab &lt;- cbind(Est = fixef(Pest.Mod), </w:t>
      </w:r>
    </w:p>
    <w:p w14:paraId="59D21AC6" w14:textId="77777777" w:rsidR="00DF0077" w:rsidRPr="00DF0077" w:rsidRDefault="00DF0077" w:rsidP="00DF0077">
      <w:pPr>
        <w:rPr>
          <w:rFonts w:ascii="Monaco" w:hAnsi="Monaco"/>
          <w:sz w:val="14"/>
          <w:szCs w:val="14"/>
        </w:rPr>
      </w:pPr>
      <w:r w:rsidRPr="00DF0077">
        <w:rPr>
          <w:rFonts w:ascii="Monaco" w:hAnsi="Monaco"/>
          <w:sz w:val="14"/>
          <w:szCs w:val="14"/>
        </w:rPr>
        <w:tab/>
        <w:t>LL = fixef(Pest.Mod) - 1.96 * se,</w:t>
      </w:r>
    </w:p>
    <w:p w14:paraId="6C5A08ED" w14:textId="77777777" w:rsidR="00DF0077" w:rsidRPr="00DF0077" w:rsidRDefault="00DF0077" w:rsidP="00DF0077">
      <w:pPr>
        <w:rPr>
          <w:rFonts w:ascii="Monaco" w:hAnsi="Monaco"/>
          <w:sz w:val="14"/>
          <w:szCs w:val="14"/>
        </w:rPr>
      </w:pPr>
      <w:r w:rsidRPr="00DF0077">
        <w:rPr>
          <w:rFonts w:ascii="Monaco" w:hAnsi="Monaco"/>
          <w:sz w:val="14"/>
          <w:szCs w:val="14"/>
        </w:rPr>
        <w:tab/>
        <w:t>UL =  fixef(Pest.Mod) + 1.96 * se))</w:t>
      </w:r>
    </w:p>
    <w:p w14:paraId="5515549F" w14:textId="77777777" w:rsidR="00DF0077" w:rsidRPr="00DF0077" w:rsidRDefault="00DF0077" w:rsidP="00DF0077">
      <w:pPr>
        <w:rPr>
          <w:rFonts w:ascii="Monaco" w:hAnsi="Monaco"/>
          <w:sz w:val="14"/>
          <w:szCs w:val="14"/>
        </w:rPr>
      </w:pPr>
    </w:p>
    <w:p w14:paraId="2E5C4096" w14:textId="77777777" w:rsidR="00DF0077" w:rsidRPr="00DF0077" w:rsidRDefault="00DF0077" w:rsidP="00DF0077">
      <w:pPr>
        <w:rPr>
          <w:rFonts w:ascii="Monaco" w:hAnsi="Monaco"/>
          <w:sz w:val="14"/>
          <w:szCs w:val="14"/>
        </w:rPr>
      </w:pPr>
      <w:r w:rsidRPr="00DF0077">
        <w:rPr>
          <w:rFonts w:ascii="Monaco" w:hAnsi="Monaco"/>
          <w:sz w:val="14"/>
          <w:szCs w:val="14"/>
        </w:rPr>
        <w:t># odd ratios are easier to interpret because of the logistic function</w:t>
      </w:r>
    </w:p>
    <w:p w14:paraId="242698C1" w14:textId="77777777" w:rsidR="00DF0077" w:rsidRPr="00DF0077" w:rsidRDefault="00DF0077" w:rsidP="00DF0077">
      <w:pPr>
        <w:rPr>
          <w:rFonts w:ascii="Monaco" w:hAnsi="Monaco"/>
          <w:sz w:val="14"/>
          <w:szCs w:val="14"/>
        </w:rPr>
      </w:pPr>
      <w:r w:rsidRPr="00DF0077">
        <w:rPr>
          <w:rFonts w:ascii="Monaco" w:hAnsi="Monaco"/>
          <w:sz w:val="14"/>
          <w:szCs w:val="14"/>
        </w:rPr>
        <w:t>exp(tab)</w:t>
      </w:r>
    </w:p>
    <w:p w14:paraId="77BEEAEB" w14:textId="77777777" w:rsidR="00DF0077" w:rsidRPr="00DF0077" w:rsidRDefault="00DF0077" w:rsidP="00DF0077">
      <w:pPr>
        <w:rPr>
          <w:rFonts w:ascii="Monaco" w:hAnsi="Monaco"/>
          <w:sz w:val="14"/>
          <w:szCs w:val="14"/>
        </w:rPr>
      </w:pPr>
      <w:r w:rsidRPr="00DF0077">
        <w:rPr>
          <w:rFonts w:ascii="Monaco" w:hAnsi="Monaco"/>
          <w:sz w:val="14"/>
          <w:szCs w:val="14"/>
        </w:rPr>
        <w:t>Pest_exp_tab &lt;- exp(tab); Pest_exp_tab</w:t>
      </w:r>
    </w:p>
    <w:p w14:paraId="72472C29" w14:textId="77777777" w:rsidR="00DF0077" w:rsidRPr="00DF0077" w:rsidRDefault="00DF0077" w:rsidP="00DF0077">
      <w:pPr>
        <w:rPr>
          <w:rFonts w:ascii="Monaco" w:hAnsi="Monaco"/>
          <w:sz w:val="14"/>
          <w:szCs w:val="14"/>
        </w:rPr>
      </w:pPr>
    </w:p>
    <w:p w14:paraId="2F76053A" w14:textId="77777777" w:rsidR="00DF0077" w:rsidRPr="00DF0077" w:rsidRDefault="00DF0077" w:rsidP="00DF0077">
      <w:pPr>
        <w:rPr>
          <w:rFonts w:ascii="Monaco" w:hAnsi="Monaco"/>
          <w:sz w:val="14"/>
          <w:szCs w:val="14"/>
        </w:rPr>
      </w:pPr>
      <w:r w:rsidRPr="00DF0077">
        <w:rPr>
          <w:rFonts w:ascii="Monaco" w:hAnsi="Monaco"/>
          <w:sz w:val="14"/>
          <w:szCs w:val="14"/>
        </w:rPr>
        <w:t># recall that the simplest model always fits best</w:t>
      </w:r>
    </w:p>
    <w:p w14:paraId="5DB33DF0" w14:textId="77777777" w:rsidR="00DF0077" w:rsidRPr="00DF0077" w:rsidRDefault="00DF0077" w:rsidP="00DF0077">
      <w:pPr>
        <w:rPr>
          <w:rFonts w:ascii="Monaco" w:hAnsi="Monaco"/>
          <w:sz w:val="14"/>
          <w:szCs w:val="14"/>
        </w:rPr>
      </w:pPr>
      <w:r w:rsidRPr="00DF0077">
        <w:rPr>
          <w:rFonts w:ascii="Monaco" w:hAnsi="Monaco"/>
          <w:sz w:val="14"/>
          <w:szCs w:val="14"/>
        </w:rPr>
        <w:t>IrrSel; FertSel; PestSel</w:t>
      </w:r>
    </w:p>
    <w:p w14:paraId="405BFF0C" w14:textId="77777777" w:rsidR="00DF0077" w:rsidRPr="00DF0077" w:rsidRDefault="00DF0077" w:rsidP="00DF0077">
      <w:pPr>
        <w:rPr>
          <w:rFonts w:ascii="Monaco" w:hAnsi="Monaco"/>
          <w:sz w:val="14"/>
          <w:szCs w:val="14"/>
        </w:rPr>
      </w:pPr>
    </w:p>
    <w:p w14:paraId="2454478D" w14:textId="77777777" w:rsidR="00DF0077" w:rsidRPr="00DF0077" w:rsidRDefault="00DF0077" w:rsidP="00DF0077">
      <w:pPr>
        <w:rPr>
          <w:rFonts w:ascii="Monaco" w:hAnsi="Monaco"/>
          <w:sz w:val="14"/>
          <w:szCs w:val="14"/>
        </w:rPr>
      </w:pPr>
      <w:r w:rsidRPr="00DF0077">
        <w:rPr>
          <w:rFonts w:ascii="Monaco" w:hAnsi="Monaco"/>
          <w:sz w:val="14"/>
          <w:szCs w:val="14"/>
        </w:rPr>
        <w:t># model summaries</w:t>
      </w:r>
    </w:p>
    <w:p w14:paraId="5049BE0B" w14:textId="77777777" w:rsidR="00DF0077" w:rsidRPr="00DF0077" w:rsidRDefault="00DF0077" w:rsidP="00DF0077">
      <w:pPr>
        <w:rPr>
          <w:rFonts w:ascii="Monaco" w:hAnsi="Monaco"/>
          <w:sz w:val="14"/>
          <w:szCs w:val="14"/>
        </w:rPr>
      </w:pPr>
      <w:r w:rsidRPr="00DF0077">
        <w:rPr>
          <w:rFonts w:ascii="Monaco" w:hAnsi="Monaco"/>
          <w:sz w:val="14"/>
          <w:szCs w:val="14"/>
        </w:rPr>
        <w:t>summary(IRR.Mod); summary(Fert.Mod); summary(Pest.Mod)</w:t>
      </w:r>
    </w:p>
    <w:p w14:paraId="380C9353" w14:textId="77777777" w:rsidR="00DF0077" w:rsidRPr="00DF0077" w:rsidRDefault="00DF0077" w:rsidP="00DF0077">
      <w:pPr>
        <w:rPr>
          <w:rFonts w:ascii="Monaco" w:hAnsi="Monaco"/>
          <w:sz w:val="14"/>
          <w:szCs w:val="14"/>
        </w:rPr>
      </w:pPr>
    </w:p>
    <w:p w14:paraId="557C9D22" w14:textId="77777777" w:rsidR="00DF0077" w:rsidRPr="00DF0077" w:rsidRDefault="00DF0077" w:rsidP="00DF0077">
      <w:pPr>
        <w:rPr>
          <w:rFonts w:ascii="Monaco" w:hAnsi="Monaco"/>
          <w:sz w:val="14"/>
          <w:szCs w:val="14"/>
        </w:rPr>
      </w:pPr>
      <w:r w:rsidRPr="00DF0077">
        <w:rPr>
          <w:rFonts w:ascii="Monaco" w:hAnsi="Monaco"/>
          <w:sz w:val="14"/>
          <w:szCs w:val="14"/>
        </w:rPr>
        <w:t># graph the level 2 and level 3 variation</w:t>
      </w:r>
    </w:p>
    <w:p w14:paraId="28A51438" w14:textId="77777777" w:rsidR="00DF0077" w:rsidRPr="00DF0077" w:rsidRDefault="00DF0077" w:rsidP="00DF0077">
      <w:pPr>
        <w:rPr>
          <w:rFonts w:ascii="Monaco" w:hAnsi="Monaco"/>
          <w:sz w:val="14"/>
          <w:szCs w:val="14"/>
        </w:rPr>
      </w:pPr>
    </w:p>
    <w:p w14:paraId="60056D47" w14:textId="77777777" w:rsidR="00DF0077" w:rsidRPr="00DF0077" w:rsidRDefault="00DF0077" w:rsidP="00DF0077">
      <w:pPr>
        <w:rPr>
          <w:rFonts w:ascii="Monaco" w:hAnsi="Monaco"/>
          <w:sz w:val="14"/>
          <w:szCs w:val="14"/>
        </w:rPr>
      </w:pPr>
      <w:r w:rsidRPr="00DF0077">
        <w:rPr>
          <w:rFonts w:ascii="Monaco" w:hAnsi="Monaco"/>
          <w:sz w:val="14"/>
          <w:szCs w:val="14"/>
        </w:rPr>
        <w:t xml:space="preserve"># based on: </w:t>
      </w:r>
      <w:hyperlink r:id="rId72" w:history="1">
        <w:r w:rsidRPr="00DF0077">
          <w:rPr>
            <w:rStyle w:val="Hyperlink"/>
            <w:rFonts w:ascii="Monaco" w:hAnsi="Monaco"/>
            <w:sz w:val="14"/>
            <w:szCs w:val="14"/>
          </w:rPr>
          <w:t>http://stackoverflow.com/questions/13847936/in-r-plotting-random-effects-from-lmer-lme4-package-using-qqmath-or-dotplot</w:t>
        </w:r>
      </w:hyperlink>
    </w:p>
    <w:p w14:paraId="4B3E1AD4" w14:textId="77777777" w:rsidR="00DF0077" w:rsidRPr="00DF0077" w:rsidRDefault="00DF0077" w:rsidP="00DF0077">
      <w:pPr>
        <w:rPr>
          <w:rFonts w:ascii="Monaco" w:hAnsi="Monaco"/>
          <w:sz w:val="14"/>
          <w:szCs w:val="14"/>
        </w:rPr>
      </w:pPr>
    </w:p>
    <w:p w14:paraId="28980F48" w14:textId="77777777" w:rsidR="00DF0077" w:rsidRPr="00DF0077" w:rsidRDefault="00DF0077" w:rsidP="00DF0077">
      <w:pPr>
        <w:rPr>
          <w:rFonts w:ascii="Monaco" w:hAnsi="Monaco"/>
          <w:sz w:val="14"/>
          <w:szCs w:val="14"/>
        </w:rPr>
      </w:pPr>
      <w:r w:rsidRPr="00DF0077">
        <w:rPr>
          <w:rFonts w:ascii="Monaco" w:hAnsi="Monaco"/>
          <w:sz w:val="14"/>
          <w:szCs w:val="14"/>
        </w:rPr>
        <w:t># get the random effects for IRRIGATION, then FERT, then PESTICIDES</w:t>
      </w:r>
    </w:p>
    <w:p w14:paraId="6C8F15F2" w14:textId="77777777" w:rsidR="00DF0077" w:rsidRPr="00DF0077" w:rsidRDefault="00DF0077" w:rsidP="00DF0077">
      <w:pPr>
        <w:rPr>
          <w:rFonts w:ascii="Monaco" w:hAnsi="Monaco"/>
          <w:sz w:val="14"/>
          <w:szCs w:val="14"/>
        </w:rPr>
      </w:pPr>
      <w:r w:rsidRPr="00DF0077">
        <w:rPr>
          <w:rFonts w:ascii="Monaco" w:hAnsi="Monaco"/>
          <w:sz w:val="14"/>
          <w:szCs w:val="14"/>
        </w:rPr>
        <w:t>randoms.irr &lt;- ranef(IRR.Mod, condVar = TRUE)</w:t>
      </w:r>
    </w:p>
    <w:p w14:paraId="4849C81E" w14:textId="77777777" w:rsidR="00DF0077" w:rsidRPr="00DF0077" w:rsidRDefault="00DF0077" w:rsidP="00DF0077">
      <w:pPr>
        <w:rPr>
          <w:rFonts w:ascii="Monaco" w:hAnsi="Monaco"/>
          <w:sz w:val="14"/>
          <w:szCs w:val="14"/>
        </w:rPr>
      </w:pPr>
      <w:r w:rsidRPr="00DF0077">
        <w:rPr>
          <w:rFonts w:ascii="Monaco" w:hAnsi="Monaco"/>
          <w:sz w:val="14"/>
          <w:szCs w:val="14"/>
        </w:rPr>
        <w:lastRenderedPageBreak/>
        <w:t>randoms.fert &lt;- ranef(Fert.Mod, condVar = TRUE)</w:t>
      </w:r>
    </w:p>
    <w:p w14:paraId="518F139E" w14:textId="77777777" w:rsidR="00DF0077" w:rsidRPr="00DF0077" w:rsidRDefault="00DF0077" w:rsidP="00DF0077">
      <w:pPr>
        <w:rPr>
          <w:rFonts w:ascii="Monaco" w:hAnsi="Monaco"/>
          <w:sz w:val="14"/>
          <w:szCs w:val="14"/>
        </w:rPr>
      </w:pPr>
      <w:r w:rsidRPr="00DF0077">
        <w:rPr>
          <w:rFonts w:ascii="Monaco" w:hAnsi="Monaco"/>
          <w:sz w:val="14"/>
          <w:szCs w:val="14"/>
        </w:rPr>
        <w:t>randoms.pest &lt;- ranef(Pest.Mod, condVar = TRUE)</w:t>
      </w:r>
    </w:p>
    <w:p w14:paraId="78F083BD" w14:textId="77777777" w:rsidR="00DF0077" w:rsidRPr="00DF0077" w:rsidRDefault="00DF0077" w:rsidP="00DF0077">
      <w:pPr>
        <w:rPr>
          <w:rFonts w:ascii="Monaco" w:hAnsi="Monaco"/>
          <w:sz w:val="14"/>
          <w:szCs w:val="14"/>
        </w:rPr>
      </w:pPr>
    </w:p>
    <w:p w14:paraId="3DFAE6B7" w14:textId="77777777" w:rsidR="00DF0077" w:rsidRPr="00DF0077" w:rsidRDefault="00DF0077" w:rsidP="00DF0077">
      <w:pPr>
        <w:rPr>
          <w:rFonts w:ascii="Monaco" w:hAnsi="Monaco"/>
          <w:sz w:val="14"/>
          <w:szCs w:val="14"/>
        </w:rPr>
      </w:pPr>
      <w:r w:rsidRPr="00DF0077">
        <w:rPr>
          <w:rFonts w:ascii="Monaco" w:hAnsi="Monaco"/>
          <w:sz w:val="14"/>
          <w:szCs w:val="14"/>
        </w:rPr>
        <w:t>### get the variances of intercepts</w:t>
      </w:r>
    </w:p>
    <w:p w14:paraId="5D71DA76" w14:textId="77777777" w:rsidR="00DF0077" w:rsidRPr="00DF0077" w:rsidRDefault="00DF0077" w:rsidP="00DF0077">
      <w:pPr>
        <w:rPr>
          <w:rFonts w:ascii="Monaco" w:hAnsi="Monaco"/>
          <w:sz w:val="14"/>
          <w:szCs w:val="14"/>
        </w:rPr>
      </w:pPr>
      <w:r w:rsidRPr="00DF0077">
        <w:rPr>
          <w:rFonts w:ascii="Monaco" w:hAnsi="Monaco"/>
          <w:sz w:val="14"/>
          <w:szCs w:val="14"/>
        </w:rPr>
        <w:t># irrigation</w:t>
      </w:r>
    </w:p>
    <w:p w14:paraId="73D6D4DA" w14:textId="77777777" w:rsidR="00DF0077" w:rsidRPr="00DF0077" w:rsidRDefault="00DF0077" w:rsidP="00DF0077">
      <w:pPr>
        <w:rPr>
          <w:rFonts w:ascii="Monaco" w:hAnsi="Monaco"/>
          <w:sz w:val="14"/>
          <w:szCs w:val="14"/>
        </w:rPr>
      </w:pPr>
      <w:r w:rsidRPr="00DF0077">
        <w:rPr>
          <w:rFonts w:ascii="Monaco" w:hAnsi="Monaco"/>
          <w:sz w:val="14"/>
          <w:szCs w:val="14"/>
        </w:rPr>
        <w:t>L3.i &lt;- attr(ranef(IRR.Mod, condVar = TRUE)[[2]], "postVar") # Level 3</w:t>
      </w:r>
    </w:p>
    <w:p w14:paraId="13B0B64B" w14:textId="77777777" w:rsidR="00DF0077" w:rsidRPr="00DF0077" w:rsidRDefault="00DF0077" w:rsidP="00DF0077">
      <w:pPr>
        <w:rPr>
          <w:rFonts w:ascii="Monaco" w:hAnsi="Monaco"/>
          <w:sz w:val="14"/>
          <w:szCs w:val="14"/>
        </w:rPr>
      </w:pPr>
      <w:r w:rsidRPr="00DF0077">
        <w:rPr>
          <w:rFonts w:ascii="Monaco" w:hAnsi="Monaco"/>
          <w:sz w:val="14"/>
          <w:szCs w:val="14"/>
        </w:rPr>
        <w:t>L2.i &lt;- attr(ranef(IRR.Mod, condVar = TRUE)[[1]], "postVar") # Level 2</w:t>
      </w:r>
    </w:p>
    <w:p w14:paraId="7D4E21E6" w14:textId="77777777" w:rsidR="00DF0077" w:rsidRPr="00DF0077" w:rsidRDefault="00DF0077" w:rsidP="00DF0077">
      <w:pPr>
        <w:rPr>
          <w:rFonts w:ascii="Monaco" w:hAnsi="Monaco"/>
          <w:sz w:val="14"/>
          <w:szCs w:val="14"/>
        </w:rPr>
      </w:pPr>
      <w:r w:rsidRPr="00DF0077">
        <w:rPr>
          <w:rFonts w:ascii="Monaco" w:hAnsi="Monaco"/>
          <w:sz w:val="14"/>
          <w:szCs w:val="14"/>
        </w:rPr>
        <w:t># fertilization</w:t>
      </w:r>
    </w:p>
    <w:p w14:paraId="39777FC6" w14:textId="77777777" w:rsidR="00DF0077" w:rsidRPr="00DF0077" w:rsidRDefault="00DF0077" w:rsidP="00DF0077">
      <w:pPr>
        <w:rPr>
          <w:rFonts w:ascii="Monaco" w:hAnsi="Monaco"/>
          <w:sz w:val="14"/>
          <w:szCs w:val="14"/>
        </w:rPr>
      </w:pPr>
      <w:r w:rsidRPr="00DF0077">
        <w:rPr>
          <w:rFonts w:ascii="Monaco" w:hAnsi="Monaco"/>
          <w:sz w:val="14"/>
          <w:szCs w:val="14"/>
        </w:rPr>
        <w:t>L3.f &lt;- attr(ranef(Fert.Mod, condVar = TRUE)[[2]], "postVar") # Level 3</w:t>
      </w:r>
    </w:p>
    <w:p w14:paraId="386D954A" w14:textId="77777777" w:rsidR="00DF0077" w:rsidRPr="00DF0077" w:rsidRDefault="00DF0077" w:rsidP="00DF0077">
      <w:pPr>
        <w:rPr>
          <w:rFonts w:ascii="Monaco" w:hAnsi="Monaco"/>
          <w:sz w:val="14"/>
          <w:szCs w:val="14"/>
        </w:rPr>
      </w:pPr>
      <w:r w:rsidRPr="00DF0077">
        <w:rPr>
          <w:rFonts w:ascii="Monaco" w:hAnsi="Monaco"/>
          <w:sz w:val="14"/>
          <w:szCs w:val="14"/>
        </w:rPr>
        <w:t>L2.f &lt;- attr(ranef(Fert.Mod, condVar = TRUE)[[1]], "postVar") # Level 2</w:t>
      </w:r>
    </w:p>
    <w:p w14:paraId="5F0500DD" w14:textId="77777777" w:rsidR="00DF0077" w:rsidRPr="00DF0077" w:rsidRDefault="00DF0077" w:rsidP="00DF0077">
      <w:pPr>
        <w:rPr>
          <w:rFonts w:ascii="Monaco" w:hAnsi="Monaco"/>
          <w:sz w:val="14"/>
          <w:szCs w:val="14"/>
        </w:rPr>
      </w:pPr>
      <w:r w:rsidRPr="00DF0077">
        <w:rPr>
          <w:rFonts w:ascii="Monaco" w:hAnsi="Monaco"/>
          <w:sz w:val="14"/>
          <w:szCs w:val="14"/>
        </w:rPr>
        <w:t># pesticides application</w:t>
      </w:r>
    </w:p>
    <w:p w14:paraId="5DFEF4FA" w14:textId="77777777" w:rsidR="00DF0077" w:rsidRPr="00DF0077" w:rsidRDefault="00DF0077" w:rsidP="00DF0077">
      <w:pPr>
        <w:rPr>
          <w:rFonts w:ascii="Monaco" w:hAnsi="Monaco"/>
          <w:sz w:val="14"/>
          <w:szCs w:val="14"/>
        </w:rPr>
      </w:pPr>
      <w:r w:rsidRPr="00DF0077">
        <w:rPr>
          <w:rFonts w:ascii="Monaco" w:hAnsi="Monaco"/>
          <w:sz w:val="14"/>
          <w:szCs w:val="14"/>
        </w:rPr>
        <w:t>L3.p &lt;- attr(ranef(Pest.Mod, condVar = TRUE)[[2]], "postVar") # Level 3</w:t>
      </w:r>
    </w:p>
    <w:p w14:paraId="1908FABB" w14:textId="77777777" w:rsidR="00DF0077" w:rsidRPr="00DF0077" w:rsidRDefault="00DF0077" w:rsidP="00DF0077">
      <w:pPr>
        <w:rPr>
          <w:rFonts w:ascii="Monaco" w:hAnsi="Monaco"/>
          <w:sz w:val="14"/>
          <w:szCs w:val="14"/>
        </w:rPr>
      </w:pPr>
      <w:r w:rsidRPr="00DF0077">
        <w:rPr>
          <w:rFonts w:ascii="Monaco" w:hAnsi="Monaco"/>
          <w:sz w:val="14"/>
          <w:szCs w:val="14"/>
        </w:rPr>
        <w:t>L2.p &lt;- attr(ranef(Pest.Mod, condVar = TRUE)[[1]], "postVar") # Level 2</w:t>
      </w:r>
    </w:p>
    <w:p w14:paraId="08879E98" w14:textId="77777777" w:rsidR="00DF0077" w:rsidRPr="00DF0077" w:rsidRDefault="00DF0077" w:rsidP="00DF0077">
      <w:pPr>
        <w:rPr>
          <w:rFonts w:ascii="Monaco" w:hAnsi="Monaco"/>
          <w:sz w:val="14"/>
          <w:szCs w:val="14"/>
        </w:rPr>
      </w:pPr>
    </w:p>
    <w:p w14:paraId="55DBEBB5" w14:textId="77777777" w:rsidR="00DF0077" w:rsidRPr="00DF0077" w:rsidRDefault="00DF0077" w:rsidP="00DF0077">
      <w:pPr>
        <w:rPr>
          <w:rFonts w:ascii="Monaco" w:hAnsi="Monaco"/>
          <w:sz w:val="14"/>
          <w:szCs w:val="14"/>
        </w:rPr>
      </w:pPr>
      <w:r w:rsidRPr="00DF0077">
        <w:rPr>
          <w:rFonts w:ascii="Monaco" w:hAnsi="Monaco"/>
          <w:sz w:val="14"/>
          <w:szCs w:val="14"/>
        </w:rPr>
        <w:t>### random intercepts and labels</w:t>
      </w:r>
    </w:p>
    <w:p w14:paraId="70EE6B53" w14:textId="77777777" w:rsidR="00DF0077" w:rsidRPr="00DF0077" w:rsidRDefault="00DF0077" w:rsidP="00DF0077">
      <w:pPr>
        <w:rPr>
          <w:rFonts w:ascii="Monaco" w:hAnsi="Monaco"/>
          <w:sz w:val="14"/>
          <w:szCs w:val="14"/>
        </w:rPr>
      </w:pPr>
      <w:r w:rsidRPr="00DF0077">
        <w:rPr>
          <w:rFonts w:ascii="Monaco" w:hAnsi="Monaco"/>
          <w:sz w:val="14"/>
          <w:szCs w:val="14"/>
        </w:rPr>
        <w:t># irrigation</w:t>
      </w:r>
    </w:p>
    <w:p w14:paraId="05983090" w14:textId="77777777" w:rsidR="00DF0077" w:rsidRPr="00DF0077" w:rsidRDefault="00DF0077" w:rsidP="00DF0077">
      <w:pPr>
        <w:rPr>
          <w:rFonts w:ascii="Monaco" w:hAnsi="Monaco"/>
          <w:sz w:val="14"/>
          <w:szCs w:val="14"/>
        </w:rPr>
      </w:pPr>
      <w:r w:rsidRPr="00DF0077">
        <w:rPr>
          <w:rFonts w:ascii="Monaco" w:hAnsi="Monaco"/>
          <w:sz w:val="14"/>
          <w:szCs w:val="14"/>
        </w:rPr>
        <w:t>rand3I.int &lt;- randoms.irr$CityLab</w:t>
      </w:r>
    </w:p>
    <w:p w14:paraId="3A8BBCE2" w14:textId="77777777" w:rsidR="00DF0077" w:rsidRPr="00DF0077" w:rsidRDefault="00DF0077" w:rsidP="00DF0077">
      <w:pPr>
        <w:rPr>
          <w:rFonts w:ascii="Monaco" w:hAnsi="Monaco"/>
          <w:sz w:val="14"/>
          <w:szCs w:val="14"/>
        </w:rPr>
      </w:pPr>
      <w:r w:rsidRPr="00DF0077">
        <w:rPr>
          <w:rFonts w:ascii="Monaco" w:hAnsi="Monaco"/>
          <w:sz w:val="14"/>
          <w:szCs w:val="14"/>
        </w:rPr>
        <w:t>rand2I.int &lt;- randoms.irr$CityPD</w:t>
      </w:r>
    </w:p>
    <w:p w14:paraId="1DDA0943" w14:textId="77777777" w:rsidR="00DF0077" w:rsidRPr="00DF0077" w:rsidRDefault="00DF0077" w:rsidP="00DF0077">
      <w:pPr>
        <w:rPr>
          <w:rFonts w:ascii="Monaco" w:hAnsi="Monaco"/>
          <w:sz w:val="14"/>
          <w:szCs w:val="14"/>
        </w:rPr>
      </w:pPr>
      <w:r w:rsidRPr="00DF0077">
        <w:rPr>
          <w:rFonts w:ascii="Monaco" w:hAnsi="Monaco"/>
          <w:sz w:val="14"/>
          <w:szCs w:val="14"/>
        </w:rPr>
        <w:t># fertilization</w:t>
      </w:r>
    </w:p>
    <w:p w14:paraId="50A21D0A" w14:textId="77777777" w:rsidR="00DF0077" w:rsidRPr="00DF0077" w:rsidRDefault="00DF0077" w:rsidP="00DF0077">
      <w:pPr>
        <w:rPr>
          <w:rFonts w:ascii="Monaco" w:hAnsi="Monaco"/>
          <w:sz w:val="14"/>
          <w:szCs w:val="14"/>
        </w:rPr>
      </w:pPr>
      <w:r w:rsidRPr="00DF0077">
        <w:rPr>
          <w:rFonts w:ascii="Monaco" w:hAnsi="Monaco"/>
          <w:sz w:val="14"/>
          <w:szCs w:val="14"/>
        </w:rPr>
        <w:t>rand3F.int &lt;- randoms.fert$CityLab</w:t>
      </w:r>
    </w:p>
    <w:p w14:paraId="7640F055" w14:textId="77777777" w:rsidR="00DF0077" w:rsidRPr="00DF0077" w:rsidRDefault="00DF0077" w:rsidP="00DF0077">
      <w:pPr>
        <w:rPr>
          <w:rFonts w:ascii="Monaco" w:hAnsi="Monaco"/>
          <w:sz w:val="14"/>
          <w:szCs w:val="14"/>
        </w:rPr>
      </w:pPr>
      <w:r w:rsidRPr="00DF0077">
        <w:rPr>
          <w:rFonts w:ascii="Monaco" w:hAnsi="Monaco"/>
          <w:sz w:val="14"/>
          <w:szCs w:val="14"/>
        </w:rPr>
        <w:t>rand2F.int &lt;- randoms.fert$CityPD</w:t>
      </w:r>
    </w:p>
    <w:p w14:paraId="3450D5B4" w14:textId="77777777" w:rsidR="00DF0077" w:rsidRPr="00DF0077" w:rsidRDefault="00DF0077" w:rsidP="00DF0077">
      <w:pPr>
        <w:rPr>
          <w:rFonts w:ascii="Monaco" w:hAnsi="Monaco"/>
          <w:sz w:val="14"/>
          <w:szCs w:val="14"/>
        </w:rPr>
      </w:pPr>
      <w:r w:rsidRPr="00DF0077">
        <w:rPr>
          <w:rFonts w:ascii="Monaco" w:hAnsi="Monaco"/>
          <w:sz w:val="14"/>
          <w:szCs w:val="14"/>
        </w:rPr>
        <w:t># pesticide application</w:t>
      </w:r>
    </w:p>
    <w:p w14:paraId="1C2338BA" w14:textId="77777777" w:rsidR="00DF0077" w:rsidRPr="00DF0077" w:rsidRDefault="00DF0077" w:rsidP="00DF0077">
      <w:pPr>
        <w:rPr>
          <w:rFonts w:ascii="Monaco" w:hAnsi="Monaco"/>
          <w:sz w:val="14"/>
          <w:szCs w:val="14"/>
        </w:rPr>
      </w:pPr>
      <w:r w:rsidRPr="00DF0077">
        <w:rPr>
          <w:rFonts w:ascii="Monaco" w:hAnsi="Monaco"/>
          <w:sz w:val="14"/>
          <w:szCs w:val="14"/>
        </w:rPr>
        <w:t>rand3P.int &lt;- randoms.pest$CityLab</w:t>
      </w:r>
    </w:p>
    <w:p w14:paraId="0E440559" w14:textId="77777777" w:rsidR="00DF0077" w:rsidRPr="00DF0077" w:rsidRDefault="00DF0077" w:rsidP="00DF0077">
      <w:pPr>
        <w:rPr>
          <w:rFonts w:ascii="Monaco" w:hAnsi="Monaco"/>
          <w:sz w:val="14"/>
          <w:szCs w:val="14"/>
        </w:rPr>
      </w:pPr>
      <w:r w:rsidRPr="00DF0077">
        <w:rPr>
          <w:rFonts w:ascii="Monaco" w:hAnsi="Monaco"/>
          <w:sz w:val="14"/>
          <w:szCs w:val="14"/>
        </w:rPr>
        <w:t>rand2P.int &lt;- randoms.pest$CityPD</w:t>
      </w:r>
    </w:p>
    <w:p w14:paraId="628DEFA3" w14:textId="77777777" w:rsidR="00DF0077" w:rsidRPr="00DF0077" w:rsidRDefault="00DF0077" w:rsidP="00DF0077">
      <w:pPr>
        <w:rPr>
          <w:rFonts w:ascii="Monaco" w:hAnsi="Monaco"/>
          <w:sz w:val="14"/>
          <w:szCs w:val="14"/>
        </w:rPr>
      </w:pPr>
    </w:p>
    <w:p w14:paraId="7A2F24EA" w14:textId="77777777" w:rsidR="00DF0077" w:rsidRPr="00DF0077" w:rsidRDefault="00DF0077" w:rsidP="00DF0077">
      <w:pPr>
        <w:rPr>
          <w:rFonts w:ascii="Monaco" w:hAnsi="Monaco"/>
          <w:sz w:val="14"/>
          <w:szCs w:val="14"/>
        </w:rPr>
      </w:pPr>
      <w:r w:rsidRPr="00DF0077">
        <w:rPr>
          <w:rFonts w:ascii="Monaco" w:hAnsi="Monaco"/>
          <w:sz w:val="14"/>
          <w:szCs w:val="14"/>
        </w:rPr>
        <w:t>### push those new objects into a data frame, create confidence intervals</w:t>
      </w:r>
      <w:r w:rsidRPr="00DF0077">
        <w:rPr>
          <w:rFonts w:ascii="Monaco" w:hAnsi="Monaco"/>
          <w:sz w:val="14"/>
          <w:szCs w:val="14"/>
        </w:rPr>
        <w:tab/>
      </w:r>
    </w:p>
    <w:p w14:paraId="7DA82A01" w14:textId="77777777" w:rsidR="00DF0077" w:rsidRPr="00DF0077" w:rsidRDefault="00DF0077" w:rsidP="00DF0077">
      <w:pPr>
        <w:rPr>
          <w:rFonts w:ascii="Monaco" w:hAnsi="Monaco"/>
          <w:sz w:val="14"/>
          <w:szCs w:val="14"/>
        </w:rPr>
      </w:pPr>
      <w:r w:rsidRPr="00DF0077">
        <w:rPr>
          <w:rFonts w:ascii="Monaco" w:hAnsi="Monaco"/>
          <w:sz w:val="14"/>
          <w:szCs w:val="14"/>
        </w:rPr>
        <w:t># irrigation</w:t>
      </w:r>
    </w:p>
    <w:p w14:paraId="37605217" w14:textId="77777777" w:rsidR="00DF0077" w:rsidRPr="00DF0077" w:rsidRDefault="00DF0077" w:rsidP="00DF0077">
      <w:pPr>
        <w:rPr>
          <w:rFonts w:ascii="Monaco" w:hAnsi="Monaco"/>
          <w:sz w:val="14"/>
          <w:szCs w:val="14"/>
        </w:rPr>
      </w:pPr>
      <w:r w:rsidRPr="00DF0077">
        <w:rPr>
          <w:rFonts w:ascii="Monaco" w:hAnsi="Monaco"/>
          <w:sz w:val="14"/>
          <w:szCs w:val="14"/>
        </w:rPr>
        <w:t>df3.i &lt;- data.frame(Intercepts=randoms.irr$CityLab[,1],</w:t>
      </w:r>
      <w:r w:rsidRPr="00DF0077">
        <w:rPr>
          <w:rFonts w:ascii="Monaco" w:hAnsi="Monaco"/>
          <w:sz w:val="14"/>
          <w:szCs w:val="14"/>
        </w:rPr>
        <w:tab/>
        <w:t># Level 3</w:t>
      </w:r>
    </w:p>
    <w:p w14:paraId="0539FB39" w14:textId="77777777" w:rsidR="00DF0077" w:rsidRPr="00DF0077" w:rsidRDefault="00DF0077" w:rsidP="00DF0077">
      <w:pPr>
        <w:rPr>
          <w:rFonts w:ascii="Monaco" w:hAnsi="Monaco"/>
          <w:sz w:val="14"/>
          <w:szCs w:val="14"/>
        </w:rPr>
      </w:pPr>
      <w:r w:rsidRPr="00DF0077">
        <w:rPr>
          <w:rFonts w:ascii="Monaco" w:hAnsi="Monaco"/>
          <w:sz w:val="14"/>
          <w:szCs w:val="14"/>
        </w:rPr>
        <w:t xml:space="preserve">              sd.int3=1.96*sqrt(L3.i[,,1:length(L3.i)]),</w:t>
      </w:r>
    </w:p>
    <w:p w14:paraId="1C677C65" w14:textId="77777777" w:rsidR="00DF0077" w:rsidRPr="00DF0077" w:rsidRDefault="00DF0077" w:rsidP="00DF0077">
      <w:pPr>
        <w:rPr>
          <w:rFonts w:ascii="Monaco" w:hAnsi="Monaco"/>
          <w:sz w:val="14"/>
          <w:szCs w:val="14"/>
        </w:rPr>
      </w:pPr>
      <w:r w:rsidRPr="00DF0077">
        <w:rPr>
          <w:rFonts w:ascii="Monaco" w:hAnsi="Monaco"/>
          <w:sz w:val="14"/>
          <w:szCs w:val="14"/>
        </w:rPr>
        <w:t xml:space="preserve">              lev.names=rownames(rand3I.int))</w:t>
      </w:r>
    </w:p>
    <w:p w14:paraId="491BFB7E" w14:textId="77777777" w:rsidR="00DF0077" w:rsidRPr="00DF0077" w:rsidRDefault="00DF0077" w:rsidP="00DF0077">
      <w:pPr>
        <w:rPr>
          <w:rFonts w:ascii="Monaco" w:hAnsi="Monaco"/>
          <w:sz w:val="14"/>
          <w:szCs w:val="14"/>
        </w:rPr>
      </w:pPr>
      <w:r w:rsidRPr="00DF0077">
        <w:rPr>
          <w:rFonts w:ascii="Monaco" w:hAnsi="Monaco"/>
          <w:sz w:val="14"/>
          <w:szCs w:val="14"/>
        </w:rPr>
        <w:t>df2.i &lt;- data.frame(Intercepts=randoms.irr$CityPD[,1],</w:t>
      </w:r>
      <w:r w:rsidRPr="00DF0077">
        <w:rPr>
          <w:rFonts w:ascii="Monaco" w:hAnsi="Monaco"/>
          <w:sz w:val="14"/>
          <w:szCs w:val="14"/>
        </w:rPr>
        <w:tab/>
      </w:r>
      <w:r w:rsidRPr="00DF0077">
        <w:rPr>
          <w:rFonts w:ascii="Monaco" w:hAnsi="Monaco"/>
          <w:sz w:val="14"/>
          <w:szCs w:val="14"/>
        </w:rPr>
        <w:tab/>
        <w:t># Level 2</w:t>
      </w:r>
    </w:p>
    <w:p w14:paraId="518BF194" w14:textId="77777777" w:rsidR="00DF0077" w:rsidRPr="00DF0077" w:rsidRDefault="00DF0077" w:rsidP="00DF0077">
      <w:pPr>
        <w:rPr>
          <w:rFonts w:ascii="Monaco" w:hAnsi="Monaco"/>
          <w:sz w:val="14"/>
          <w:szCs w:val="14"/>
        </w:rPr>
      </w:pPr>
      <w:r w:rsidRPr="00DF0077">
        <w:rPr>
          <w:rFonts w:ascii="Monaco" w:hAnsi="Monaco"/>
          <w:sz w:val="14"/>
          <w:szCs w:val="14"/>
        </w:rPr>
        <w:t xml:space="preserve">              sd.int2=1.96*sqrt(L2.i[,,1:length(L2.i)]),</w:t>
      </w:r>
    </w:p>
    <w:p w14:paraId="00BFAEAF" w14:textId="77777777" w:rsidR="00DF0077" w:rsidRPr="00DF0077" w:rsidRDefault="00DF0077" w:rsidP="00DF0077">
      <w:pPr>
        <w:rPr>
          <w:rFonts w:ascii="Monaco" w:hAnsi="Monaco"/>
          <w:sz w:val="14"/>
          <w:szCs w:val="14"/>
        </w:rPr>
      </w:pPr>
      <w:r w:rsidRPr="00DF0077">
        <w:rPr>
          <w:rFonts w:ascii="Monaco" w:hAnsi="Monaco"/>
          <w:sz w:val="14"/>
          <w:szCs w:val="14"/>
        </w:rPr>
        <w:t xml:space="preserve">              lev.names=rownames(rand2I.int))</w:t>
      </w:r>
    </w:p>
    <w:p w14:paraId="549D22F9" w14:textId="77777777" w:rsidR="00DF0077" w:rsidRPr="00DF0077" w:rsidRDefault="00DF0077" w:rsidP="00DF0077">
      <w:pPr>
        <w:rPr>
          <w:rFonts w:ascii="Monaco" w:hAnsi="Monaco"/>
          <w:sz w:val="14"/>
          <w:szCs w:val="14"/>
        </w:rPr>
      </w:pPr>
      <w:r w:rsidRPr="00DF0077">
        <w:rPr>
          <w:rFonts w:ascii="Monaco" w:hAnsi="Monaco"/>
          <w:sz w:val="14"/>
          <w:szCs w:val="14"/>
        </w:rPr>
        <w:t># fertilization</w:t>
      </w:r>
    </w:p>
    <w:p w14:paraId="2B539B87" w14:textId="77777777" w:rsidR="00DF0077" w:rsidRPr="00DF0077" w:rsidRDefault="00DF0077" w:rsidP="00DF0077">
      <w:pPr>
        <w:rPr>
          <w:rFonts w:ascii="Monaco" w:hAnsi="Monaco"/>
          <w:sz w:val="14"/>
          <w:szCs w:val="14"/>
        </w:rPr>
      </w:pPr>
      <w:r w:rsidRPr="00DF0077">
        <w:rPr>
          <w:rFonts w:ascii="Monaco" w:hAnsi="Monaco"/>
          <w:sz w:val="14"/>
          <w:szCs w:val="14"/>
        </w:rPr>
        <w:t>df3.f &lt;- data.frame(Intercepts=randoms.fert$CityLab[,1],</w:t>
      </w:r>
      <w:r w:rsidRPr="00DF0077">
        <w:rPr>
          <w:rFonts w:ascii="Monaco" w:hAnsi="Monaco"/>
          <w:sz w:val="14"/>
          <w:szCs w:val="14"/>
        </w:rPr>
        <w:tab/>
        <w:t># Level 3</w:t>
      </w:r>
    </w:p>
    <w:p w14:paraId="41824CA8" w14:textId="77777777" w:rsidR="00DF0077" w:rsidRPr="00DF0077" w:rsidRDefault="00DF0077" w:rsidP="00DF0077">
      <w:pPr>
        <w:rPr>
          <w:rFonts w:ascii="Monaco" w:hAnsi="Monaco"/>
          <w:sz w:val="14"/>
          <w:szCs w:val="14"/>
        </w:rPr>
      </w:pPr>
      <w:r w:rsidRPr="00DF0077">
        <w:rPr>
          <w:rFonts w:ascii="Monaco" w:hAnsi="Monaco"/>
          <w:sz w:val="14"/>
          <w:szCs w:val="14"/>
        </w:rPr>
        <w:t xml:space="preserve">              sd.int3=1.96*sqrt(L3.f[,,1:length(L3.f)]),</w:t>
      </w:r>
    </w:p>
    <w:p w14:paraId="3EC38EDD" w14:textId="77777777" w:rsidR="00DF0077" w:rsidRPr="00DF0077" w:rsidRDefault="00DF0077" w:rsidP="00DF0077">
      <w:pPr>
        <w:rPr>
          <w:rFonts w:ascii="Monaco" w:hAnsi="Monaco"/>
          <w:sz w:val="14"/>
          <w:szCs w:val="14"/>
        </w:rPr>
      </w:pPr>
      <w:r w:rsidRPr="00DF0077">
        <w:rPr>
          <w:rFonts w:ascii="Monaco" w:hAnsi="Monaco"/>
          <w:sz w:val="14"/>
          <w:szCs w:val="14"/>
        </w:rPr>
        <w:t xml:space="preserve">              lev.names=rownames(rand3F.int))</w:t>
      </w:r>
    </w:p>
    <w:p w14:paraId="6F4C9936" w14:textId="77777777" w:rsidR="00DF0077" w:rsidRPr="00DF0077" w:rsidRDefault="00DF0077" w:rsidP="00DF0077">
      <w:pPr>
        <w:rPr>
          <w:rFonts w:ascii="Monaco" w:hAnsi="Monaco"/>
          <w:sz w:val="14"/>
          <w:szCs w:val="14"/>
        </w:rPr>
      </w:pPr>
      <w:r w:rsidRPr="00DF0077">
        <w:rPr>
          <w:rFonts w:ascii="Monaco" w:hAnsi="Monaco"/>
          <w:sz w:val="14"/>
          <w:szCs w:val="14"/>
        </w:rPr>
        <w:t>df2.f &lt;- data.frame(Intercepts=randoms.fert$CityPD[,1],</w:t>
      </w:r>
      <w:r w:rsidRPr="00DF0077">
        <w:rPr>
          <w:rFonts w:ascii="Monaco" w:hAnsi="Monaco"/>
          <w:sz w:val="14"/>
          <w:szCs w:val="14"/>
        </w:rPr>
        <w:tab/>
        <w:t># Level 2</w:t>
      </w:r>
    </w:p>
    <w:p w14:paraId="689EA028" w14:textId="77777777" w:rsidR="00DF0077" w:rsidRPr="00DF0077" w:rsidRDefault="00DF0077" w:rsidP="00DF0077">
      <w:pPr>
        <w:rPr>
          <w:rFonts w:ascii="Monaco" w:hAnsi="Monaco"/>
          <w:sz w:val="14"/>
          <w:szCs w:val="14"/>
        </w:rPr>
      </w:pPr>
      <w:r w:rsidRPr="00DF0077">
        <w:rPr>
          <w:rFonts w:ascii="Monaco" w:hAnsi="Monaco"/>
          <w:sz w:val="14"/>
          <w:szCs w:val="14"/>
        </w:rPr>
        <w:t xml:space="preserve">              sd.int2=1.96*sqrt(L2.f[,,1:length(L2.f)]),</w:t>
      </w:r>
    </w:p>
    <w:p w14:paraId="2872FBF8" w14:textId="77777777" w:rsidR="00DF0077" w:rsidRPr="00DF0077" w:rsidRDefault="00DF0077" w:rsidP="00DF0077">
      <w:pPr>
        <w:rPr>
          <w:rFonts w:ascii="Monaco" w:hAnsi="Monaco"/>
          <w:sz w:val="14"/>
          <w:szCs w:val="14"/>
        </w:rPr>
      </w:pPr>
      <w:r w:rsidRPr="00DF0077">
        <w:rPr>
          <w:rFonts w:ascii="Monaco" w:hAnsi="Monaco"/>
          <w:sz w:val="14"/>
          <w:szCs w:val="14"/>
        </w:rPr>
        <w:t xml:space="preserve">              lev.names=rownames(rand2F.int))</w:t>
      </w:r>
    </w:p>
    <w:p w14:paraId="5E391FF9" w14:textId="77777777" w:rsidR="00DF0077" w:rsidRPr="00DF0077" w:rsidRDefault="00DF0077" w:rsidP="00DF0077">
      <w:pPr>
        <w:rPr>
          <w:rFonts w:ascii="Monaco" w:hAnsi="Monaco"/>
          <w:sz w:val="14"/>
          <w:szCs w:val="14"/>
        </w:rPr>
      </w:pPr>
      <w:r w:rsidRPr="00DF0077">
        <w:rPr>
          <w:rFonts w:ascii="Monaco" w:hAnsi="Monaco"/>
          <w:sz w:val="14"/>
          <w:szCs w:val="14"/>
        </w:rPr>
        <w:t># pesticide application</w:t>
      </w:r>
    </w:p>
    <w:p w14:paraId="508C8D37" w14:textId="77777777" w:rsidR="00DF0077" w:rsidRPr="00DF0077" w:rsidRDefault="00DF0077" w:rsidP="00DF0077">
      <w:pPr>
        <w:rPr>
          <w:rFonts w:ascii="Monaco" w:hAnsi="Monaco"/>
          <w:sz w:val="14"/>
          <w:szCs w:val="14"/>
        </w:rPr>
      </w:pPr>
      <w:r w:rsidRPr="00DF0077">
        <w:rPr>
          <w:rFonts w:ascii="Monaco" w:hAnsi="Monaco"/>
          <w:sz w:val="14"/>
          <w:szCs w:val="14"/>
        </w:rPr>
        <w:t>df3.p &lt;- data.frame(Intercepts=randoms.pest$CityLab[,1],</w:t>
      </w:r>
      <w:r w:rsidRPr="00DF0077">
        <w:rPr>
          <w:rFonts w:ascii="Monaco" w:hAnsi="Monaco"/>
          <w:sz w:val="14"/>
          <w:szCs w:val="14"/>
        </w:rPr>
        <w:tab/>
        <w:t># Level 3</w:t>
      </w:r>
    </w:p>
    <w:p w14:paraId="3B125730" w14:textId="77777777" w:rsidR="00DF0077" w:rsidRPr="00DF0077" w:rsidRDefault="00DF0077" w:rsidP="00DF0077">
      <w:pPr>
        <w:rPr>
          <w:rFonts w:ascii="Monaco" w:hAnsi="Monaco"/>
          <w:sz w:val="14"/>
          <w:szCs w:val="14"/>
        </w:rPr>
      </w:pPr>
      <w:r w:rsidRPr="00DF0077">
        <w:rPr>
          <w:rFonts w:ascii="Monaco" w:hAnsi="Monaco"/>
          <w:sz w:val="14"/>
          <w:szCs w:val="14"/>
        </w:rPr>
        <w:t xml:space="preserve">              sd.int3=1.96*sqrt(L3.p[,,1:length(L3.p)]),</w:t>
      </w:r>
    </w:p>
    <w:p w14:paraId="49A7AEF8" w14:textId="77777777" w:rsidR="00DF0077" w:rsidRPr="00DF0077" w:rsidRDefault="00DF0077" w:rsidP="00DF0077">
      <w:pPr>
        <w:rPr>
          <w:rFonts w:ascii="Monaco" w:hAnsi="Monaco"/>
          <w:sz w:val="14"/>
          <w:szCs w:val="14"/>
        </w:rPr>
      </w:pPr>
      <w:r w:rsidRPr="00DF0077">
        <w:rPr>
          <w:rFonts w:ascii="Monaco" w:hAnsi="Monaco"/>
          <w:sz w:val="14"/>
          <w:szCs w:val="14"/>
        </w:rPr>
        <w:t xml:space="preserve">              lev.names=rownames(rand3P.int))</w:t>
      </w:r>
    </w:p>
    <w:p w14:paraId="40F03477" w14:textId="77777777" w:rsidR="00DF0077" w:rsidRPr="00DF0077" w:rsidRDefault="00DF0077" w:rsidP="00DF0077">
      <w:pPr>
        <w:rPr>
          <w:rFonts w:ascii="Monaco" w:hAnsi="Monaco"/>
          <w:sz w:val="14"/>
          <w:szCs w:val="14"/>
        </w:rPr>
      </w:pPr>
      <w:r w:rsidRPr="00DF0077">
        <w:rPr>
          <w:rFonts w:ascii="Monaco" w:hAnsi="Monaco"/>
          <w:sz w:val="14"/>
          <w:szCs w:val="14"/>
        </w:rPr>
        <w:t>df2.p &lt;- data.frame(Intercepts=randoms.pest$CityPD[,1],</w:t>
      </w:r>
      <w:r w:rsidRPr="00DF0077">
        <w:rPr>
          <w:rFonts w:ascii="Monaco" w:hAnsi="Monaco"/>
          <w:sz w:val="14"/>
          <w:szCs w:val="14"/>
        </w:rPr>
        <w:tab/>
        <w:t># Level 2</w:t>
      </w:r>
    </w:p>
    <w:p w14:paraId="5A1980F0" w14:textId="77777777" w:rsidR="00DF0077" w:rsidRPr="00DF0077" w:rsidRDefault="00DF0077" w:rsidP="00DF0077">
      <w:pPr>
        <w:rPr>
          <w:rFonts w:ascii="Monaco" w:hAnsi="Monaco"/>
          <w:sz w:val="14"/>
          <w:szCs w:val="14"/>
        </w:rPr>
      </w:pPr>
      <w:r w:rsidRPr="00DF0077">
        <w:rPr>
          <w:rFonts w:ascii="Monaco" w:hAnsi="Monaco"/>
          <w:sz w:val="14"/>
          <w:szCs w:val="14"/>
        </w:rPr>
        <w:t xml:space="preserve">              sd.int2=1.96*sqrt(L2.p[,,1:length(L2.p)]),</w:t>
      </w:r>
    </w:p>
    <w:p w14:paraId="1F744A83" w14:textId="77777777" w:rsidR="00DF0077" w:rsidRPr="00DF0077" w:rsidRDefault="00DF0077" w:rsidP="00DF0077">
      <w:pPr>
        <w:rPr>
          <w:rFonts w:ascii="Monaco" w:hAnsi="Monaco"/>
          <w:sz w:val="14"/>
          <w:szCs w:val="14"/>
        </w:rPr>
      </w:pPr>
      <w:r w:rsidRPr="00DF0077">
        <w:rPr>
          <w:rFonts w:ascii="Monaco" w:hAnsi="Monaco"/>
          <w:sz w:val="14"/>
          <w:szCs w:val="14"/>
        </w:rPr>
        <w:t xml:space="preserve">              lev.names=rownames(rand2P.int))</w:t>
      </w:r>
    </w:p>
    <w:p w14:paraId="4B5B3677" w14:textId="77777777" w:rsidR="00DF0077" w:rsidRPr="00DF0077" w:rsidRDefault="00DF0077" w:rsidP="00DF0077">
      <w:pPr>
        <w:rPr>
          <w:rFonts w:ascii="Monaco" w:hAnsi="Monaco"/>
          <w:sz w:val="14"/>
          <w:szCs w:val="14"/>
        </w:rPr>
      </w:pPr>
    </w:p>
    <w:p w14:paraId="054559E3" w14:textId="77777777" w:rsidR="00DF0077" w:rsidRPr="00DF0077" w:rsidRDefault="00DF0077" w:rsidP="00DF0077">
      <w:pPr>
        <w:rPr>
          <w:rFonts w:ascii="Monaco" w:hAnsi="Monaco"/>
          <w:sz w:val="14"/>
          <w:szCs w:val="14"/>
        </w:rPr>
      </w:pPr>
      <w:r w:rsidRPr="00DF0077">
        <w:rPr>
          <w:rFonts w:ascii="Monaco" w:hAnsi="Monaco"/>
          <w:sz w:val="14"/>
          <w:szCs w:val="14"/>
        </w:rPr>
        <w:t>### for ordering by intercept values (instead of name)</w:t>
      </w:r>
    </w:p>
    <w:p w14:paraId="50960718" w14:textId="77777777" w:rsidR="00DF0077" w:rsidRPr="00DF0077" w:rsidRDefault="00DF0077" w:rsidP="00DF0077">
      <w:pPr>
        <w:rPr>
          <w:rFonts w:ascii="Monaco" w:hAnsi="Monaco"/>
          <w:sz w:val="14"/>
          <w:szCs w:val="14"/>
        </w:rPr>
      </w:pPr>
      <w:r w:rsidRPr="00DF0077">
        <w:rPr>
          <w:rFonts w:ascii="Monaco" w:hAnsi="Monaco"/>
          <w:sz w:val="14"/>
          <w:szCs w:val="14"/>
        </w:rPr>
        <w:t># irrigation</w:t>
      </w:r>
    </w:p>
    <w:p w14:paraId="269B1550" w14:textId="77777777" w:rsidR="00DF0077" w:rsidRPr="00DF0077" w:rsidRDefault="00DF0077" w:rsidP="00DF0077">
      <w:pPr>
        <w:rPr>
          <w:rFonts w:ascii="Monaco" w:hAnsi="Monaco"/>
          <w:sz w:val="14"/>
          <w:szCs w:val="14"/>
        </w:rPr>
      </w:pPr>
      <w:r w:rsidRPr="00DF0077">
        <w:rPr>
          <w:rFonts w:ascii="Monaco" w:hAnsi="Monaco"/>
          <w:sz w:val="14"/>
          <w:szCs w:val="14"/>
        </w:rPr>
        <w:t>df3.i$lev.names &lt;- factor(df3.i$lev.names,</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xml:space="preserve"># Level 3 </w:t>
      </w:r>
    </w:p>
    <w:p w14:paraId="268D5FA0" w14:textId="77777777" w:rsidR="00DF0077" w:rsidRPr="00DF0077" w:rsidRDefault="00DF0077" w:rsidP="00DF0077">
      <w:pPr>
        <w:rPr>
          <w:rFonts w:ascii="Monaco" w:hAnsi="Monaco"/>
          <w:sz w:val="14"/>
          <w:szCs w:val="14"/>
        </w:rPr>
      </w:pPr>
      <w:r w:rsidRPr="00DF0077">
        <w:rPr>
          <w:rFonts w:ascii="Monaco" w:hAnsi="Monaco"/>
          <w:sz w:val="14"/>
          <w:szCs w:val="14"/>
        </w:rPr>
        <w:tab/>
        <w:t>levels = df3.i$lev.names[order(df3.i$Intercepts)])</w:t>
      </w:r>
    </w:p>
    <w:p w14:paraId="189A547E" w14:textId="77777777" w:rsidR="00DF0077" w:rsidRPr="00DF0077" w:rsidRDefault="00DF0077" w:rsidP="00DF0077">
      <w:pPr>
        <w:rPr>
          <w:rFonts w:ascii="Monaco" w:hAnsi="Monaco"/>
          <w:sz w:val="14"/>
          <w:szCs w:val="14"/>
        </w:rPr>
      </w:pPr>
      <w:r w:rsidRPr="00DF0077">
        <w:rPr>
          <w:rFonts w:ascii="Monaco" w:hAnsi="Monaco"/>
          <w:sz w:val="14"/>
          <w:szCs w:val="14"/>
        </w:rPr>
        <w:t xml:space="preserve">df2.i$lev.names &lt;- factor(df2.i$lev.names, </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Level 2</w:t>
      </w:r>
    </w:p>
    <w:p w14:paraId="73A837AB" w14:textId="77777777" w:rsidR="00DF0077" w:rsidRPr="00DF0077" w:rsidRDefault="00DF0077" w:rsidP="00DF0077">
      <w:pPr>
        <w:rPr>
          <w:rFonts w:ascii="Monaco" w:hAnsi="Monaco"/>
          <w:sz w:val="14"/>
          <w:szCs w:val="14"/>
        </w:rPr>
      </w:pPr>
      <w:r w:rsidRPr="00DF0077">
        <w:rPr>
          <w:rFonts w:ascii="Monaco" w:hAnsi="Monaco"/>
          <w:sz w:val="14"/>
          <w:szCs w:val="14"/>
        </w:rPr>
        <w:tab/>
        <w:t>levels = df2.i$lev.names[order(df2.i$Intercepts)])</w:t>
      </w:r>
    </w:p>
    <w:p w14:paraId="176C896B" w14:textId="77777777" w:rsidR="00DF0077" w:rsidRPr="00DF0077" w:rsidRDefault="00DF0077" w:rsidP="00DF0077">
      <w:pPr>
        <w:rPr>
          <w:rFonts w:ascii="Monaco" w:hAnsi="Monaco"/>
          <w:sz w:val="14"/>
          <w:szCs w:val="14"/>
        </w:rPr>
      </w:pPr>
      <w:r w:rsidRPr="00DF0077">
        <w:rPr>
          <w:rFonts w:ascii="Monaco" w:hAnsi="Monaco"/>
          <w:sz w:val="14"/>
          <w:szCs w:val="14"/>
        </w:rPr>
        <w:t># fertilization</w:t>
      </w:r>
    </w:p>
    <w:p w14:paraId="39E08FBC" w14:textId="77777777" w:rsidR="00DF0077" w:rsidRPr="00DF0077" w:rsidRDefault="00DF0077" w:rsidP="00DF0077">
      <w:pPr>
        <w:rPr>
          <w:rFonts w:ascii="Monaco" w:hAnsi="Monaco"/>
          <w:sz w:val="14"/>
          <w:szCs w:val="14"/>
        </w:rPr>
      </w:pPr>
      <w:r w:rsidRPr="00DF0077">
        <w:rPr>
          <w:rFonts w:ascii="Monaco" w:hAnsi="Monaco"/>
          <w:sz w:val="14"/>
          <w:szCs w:val="14"/>
        </w:rPr>
        <w:t>df3.f$lev.names &lt;- factor(df3.f$lev.names,</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xml:space="preserve"># Level 3 </w:t>
      </w:r>
    </w:p>
    <w:p w14:paraId="76F6EC2C" w14:textId="77777777" w:rsidR="00DF0077" w:rsidRPr="00DF0077" w:rsidRDefault="00DF0077" w:rsidP="00DF0077">
      <w:pPr>
        <w:rPr>
          <w:rFonts w:ascii="Monaco" w:hAnsi="Monaco"/>
          <w:sz w:val="14"/>
          <w:szCs w:val="14"/>
        </w:rPr>
      </w:pPr>
      <w:r w:rsidRPr="00DF0077">
        <w:rPr>
          <w:rFonts w:ascii="Monaco" w:hAnsi="Monaco"/>
          <w:sz w:val="14"/>
          <w:szCs w:val="14"/>
        </w:rPr>
        <w:tab/>
        <w:t>levels = df3.f$lev.names[order(df3.f$Intercepts)])</w:t>
      </w:r>
    </w:p>
    <w:p w14:paraId="79CF3BC2" w14:textId="77777777" w:rsidR="00DF0077" w:rsidRPr="00DF0077" w:rsidRDefault="00DF0077" w:rsidP="00DF0077">
      <w:pPr>
        <w:rPr>
          <w:rFonts w:ascii="Monaco" w:hAnsi="Monaco"/>
          <w:sz w:val="14"/>
          <w:szCs w:val="14"/>
        </w:rPr>
      </w:pPr>
      <w:r w:rsidRPr="00DF0077">
        <w:rPr>
          <w:rFonts w:ascii="Monaco" w:hAnsi="Monaco"/>
          <w:sz w:val="14"/>
          <w:szCs w:val="14"/>
        </w:rPr>
        <w:t xml:space="preserve">df2.f$lev.names &lt;- factor(df2.f$lev.names, </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Level 2</w:t>
      </w:r>
    </w:p>
    <w:p w14:paraId="1E347159" w14:textId="77777777" w:rsidR="00DF0077" w:rsidRPr="00DF0077" w:rsidRDefault="00DF0077" w:rsidP="00DF0077">
      <w:pPr>
        <w:rPr>
          <w:rFonts w:ascii="Monaco" w:hAnsi="Monaco"/>
          <w:sz w:val="14"/>
          <w:szCs w:val="14"/>
        </w:rPr>
      </w:pPr>
      <w:r w:rsidRPr="00DF0077">
        <w:rPr>
          <w:rFonts w:ascii="Monaco" w:hAnsi="Monaco"/>
          <w:sz w:val="14"/>
          <w:szCs w:val="14"/>
        </w:rPr>
        <w:tab/>
        <w:t>levels = df2.f$lev.names[order(df2.f$Intercepts)])</w:t>
      </w:r>
    </w:p>
    <w:p w14:paraId="5CED1E26" w14:textId="77777777" w:rsidR="00DF0077" w:rsidRPr="00DF0077" w:rsidRDefault="00DF0077" w:rsidP="00DF0077">
      <w:pPr>
        <w:rPr>
          <w:rFonts w:ascii="Monaco" w:hAnsi="Monaco"/>
          <w:sz w:val="14"/>
          <w:szCs w:val="14"/>
        </w:rPr>
      </w:pPr>
      <w:r w:rsidRPr="00DF0077">
        <w:rPr>
          <w:rFonts w:ascii="Monaco" w:hAnsi="Monaco"/>
          <w:sz w:val="14"/>
          <w:szCs w:val="14"/>
        </w:rPr>
        <w:t># pesticide application</w:t>
      </w:r>
    </w:p>
    <w:p w14:paraId="0FAA8833" w14:textId="77777777" w:rsidR="00DF0077" w:rsidRPr="00DF0077" w:rsidRDefault="00DF0077" w:rsidP="00DF0077">
      <w:pPr>
        <w:rPr>
          <w:rFonts w:ascii="Monaco" w:hAnsi="Monaco"/>
          <w:sz w:val="14"/>
          <w:szCs w:val="14"/>
        </w:rPr>
      </w:pPr>
      <w:r w:rsidRPr="00DF0077">
        <w:rPr>
          <w:rFonts w:ascii="Monaco" w:hAnsi="Monaco"/>
          <w:sz w:val="14"/>
          <w:szCs w:val="14"/>
        </w:rPr>
        <w:t>df3.p$lev.names &lt;- factor(df3.p$lev.names,</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xml:space="preserve"># Level 3 </w:t>
      </w:r>
    </w:p>
    <w:p w14:paraId="1C37D1B0" w14:textId="77777777" w:rsidR="00DF0077" w:rsidRPr="00DF0077" w:rsidRDefault="00DF0077" w:rsidP="00DF0077">
      <w:pPr>
        <w:rPr>
          <w:rFonts w:ascii="Monaco" w:hAnsi="Monaco"/>
          <w:sz w:val="14"/>
          <w:szCs w:val="14"/>
        </w:rPr>
      </w:pPr>
      <w:r w:rsidRPr="00DF0077">
        <w:rPr>
          <w:rFonts w:ascii="Monaco" w:hAnsi="Monaco"/>
          <w:sz w:val="14"/>
          <w:szCs w:val="14"/>
        </w:rPr>
        <w:lastRenderedPageBreak/>
        <w:tab/>
        <w:t>levels = df3.p$lev.names[order(df3.p$Intercepts)])</w:t>
      </w:r>
    </w:p>
    <w:p w14:paraId="24741984" w14:textId="77777777" w:rsidR="00DF0077" w:rsidRPr="00DF0077" w:rsidRDefault="00DF0077" w:rsidP="00DF0077">
      <w:pPr>
        <w:rPr>
          <w:rFonts w:ascii="Monaco" w:hAnsi="Monaco"/>
          <w:sz w:val="14"/>
          <w:szCs w:val="14"/>
        </w:rPr>
      </w:pPr>
      <w:r w:rsidRPr="00DF0077">
        <w:rPr>
          <w:rFonts w:ascii="Monaco" w:hAnsi="Monaco"/>
          <w:sz w:val="14"/>
          <w:szCs w:val="14"/>
        </w:rPr>
        <w:t xml:space="preserve">df2.p$lev.names &lt;- factor(df2.p$lev.names, </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 Level 2</w:t>
      </w:r>
    </w:p>
    <w:p w14:paraId="1503A8DC" w14:textId="77777777" w:rsidR="00DF0077" w:rsidRPr="00DF0077" w:rsidRDefault="00DF0077" w:rsidP="00DF0077">
      <w:pPr>
        <w:rPr>
          <w:rFonts w:ascii="Monaco" w:hAnsi="Monaco"/>
          <w:sz w:val="14"/>
          <w:szCs w:val="14"/>
        </w:rPr>
      </w:pPr>
      <w:r w:rsidRPr="00DF0077">
        <w:rPr>
          <w:rFonts w:ascii="Monaco" w:hAnsi="Monaco"/>
          <w:sz w:val="14"/>
          <w:szCs w:val="14"/>
        </w:rPr>
        <w:tab/>
        <w:t>levels = df2.p$lev.names[order(df2.p$Intercepts)])</w:t>
      </w:r>
    </w:p>
    <w:p w14:paraId="4871B379" w14:textId="77777777" w:rsidR="00DF0077" w:rsidRPr="00DF0077" w:rsidRDefault="00DF0077" w:rsidP="00DF0077">
      <w:pPr>
        <w:rPr>
          <w:rFonts w:ascii="Monaco" w:hAnsi="Monaco"/>
          <w:sz w:val="14"/>
          <w:szCs w:val="14"/>
        </w:rPr>
      </w:pPr>
    </w:p>
    <w:p w14:paraId="4CFF0199" w14:textId="77777777" w:rsidR="00DF0077" w:rsidRPr="00DF0077" w:rsidRDefault="00DF0077" w:rsidP="00DF0077">
      <w:pPr>
        <w:rPr>
          <w:rFonts w:ascii="Monaco" w:hAnsi="Monaco"/>
          <w:sz w:val="14"/>
          <w:szCs w:val="14"/>
        </w:rPr>
      </w:pPr>
      <w:r w:rsidRPr="00DF0077">
        <w:rPr>
          <w:rFonts w:ascii="Monaco" w:hAnsi="Monaco"/>
          <w:sz w:val="14"/>
          <w:szCs w:val="14"/>
        </w:rPr>
        <w:t>library(ggplot2)</w:t>
      </w:r>
    </w:p>
    <w:p w14:paraId="6DED1FD9" w14:textId="77777777" w:rsidR="00DF0077" w:rsidRPr="00DF0077" w:rsidRDefault="00DF0077" w:rsidP="00DF0077">
      <w:pPr>
        <w:rPr>
          <w:rFonts w:ascii="Monaco" w:hAnsi="Monaco"/>
          <w:sz w:val="14"/>
          <w:szCs w:val="14"/>
        </w:rPr>
      </w:pPr>
      <w:r w:rsidRPr="00DF0077">
        <w:rPr>
          <w:rFonts w:ascii="Monaco" w:hAnsi="Monaco"/>
          <w:sz w:val="14"/>
          <w:szCs w:val="14"/>
        </w:rPr>
        <w:t>p1 &lt;- ggplot(df3.i, aes(lev.names, Intercepts, shape=lev.names))</w:t>
      </w:r>
    </w:p>
    <w:p w14:paraId="3CEBBCCC" w14:textId="77777777" w:rsidR="00DF0077" w:rsidRPr="00DF0077" w:rsidRDefault="00DF0077" w:rsidP="00DF0077">
      <w:pPr>
        <w:rPr>
          <w:rFonts w:ascii="Monaco" w:hAnsi="Monaco"/>
          <w:sz w:val="14"/>
          <w:szCs w:val="14"/>
        </w:rPr>
      </w:pPr>
      <w:r w:rsidRPr="00DF0077">
        <w:rPr>
          <w:rFonts w:ascii="Monaco" w:hAnsi="Monaco"/>
          <w:sz w:val="14"/>
          <w:szCs w:val="14"/>
        </w:rPr>
        <w:t>p2 &lt;- ggplot(df2.i, aes(lev.names, Intercepts, shape=lev.names))</w:t>
      </w:r>
    </w:p>
    <w:p w14:paraId="3AB6A66A" w14:textId="77777777" w:rsidR="00DF0077" w:rsidRPr="00DF0077" w:rsidRDefault="00DF0077" w:rsidP="00DF0077">
      <w:pPr>
        <w:rPr>
          <w:rFonts w:ascii="Monaco" w:hAnsi="Monaco"/>
          <w:sz w:val="14"/>
          <w:szCs w:val="14"/>
        </w:rPr>
      </w:pPr>
      <w:r w:rsidRPr="00DF0077">
        <w:rPr>
          <w:rFonts w:ascii="Monaco" w:hAnsi="Monaco"/>
          <w:sz w:val="14"/>
          <w:szCs w:val="14"/>
        </w:rPr>
        <w:t>p3 &lt;- ggplot(df3.f, aes(lev.names, Intercepts, shape=lev.names))</w:t>
      </w:r>
    </w:p>
    <w:p w14:paraId="0C1B1537" w14:textId="77777777" w:rsidR="00DF0077" w:rsidRPr="00DF0077" w:rsidRDefault="00DF0077" w:rsidP="00DF0077">
      <w:pPr>
        <w:rPr>
          <w:rFonts w:ascii="Monaco" w:hAnsi="Monaco"/>
          <w:sz w:val="14"/>
          <w:szCs w:val="14"/>
        </w:rPr>
      </w:pPr>
      <w:r w:rsidRPr="00DF0077">
        <w:rPr>
          <w:rFonts w:ascii="Monaco" w:hAnsi="Monaco"/>
          <w:sz w:val="14"/>
          <w:szCs w:val="14"/>
        </w:rPr>
        <w:t>p4 &lt;- ggplot(df2.f, aes(lev.names, Intercepts, shape=lev.names))</w:t>
      </w:r>
    </w:p>
    <w:p w14:paraId="06099741" w14:textId="77777777" w:rsidR="00DF0077" w:rsidRPr="00DF0077" w:rsidRDefault="00DF0077" w:rsidP="00DF0077">
      <w:pPr>
        <w:rPr>
          <w:rFonts w:ascii="Monaco" w:hAnsi="Monaco"/>
          <w:sz w:val="14"/>
          <w:szCs w:val="14"/>
        </w:rPr>
      </w:pPr>
      <w:r w:rsidRPr="00DF0077">
        <w:rPr>
          <w:rFonts w:ascii="Monaco" w:hAnsi="Monaco"/>
          <w:sz w:val="14"/>
          <w:szCs w:val="14"/>
        </w:rPr>
        <w:t>p5 &lt;- ggplot(df3.p, aes(lev.names, Intercepts, shape=lev.names))</w:t>
      </w:r>
    </w:p>
    <w:p w14:paraId="38FC5BE6" w14:textId="77777777" w:rsidR="00DF0077" w:rsidRPr="00DF0077" w:rsidRDefault="00DF0077" w:rsidP="00DF0077">
      <w:pPr>
        <w:rPr>
          <w:rFonts w:ascii="Monaco" w:hAnsi="Monaco"/>
          <w:sz w:val="14"/>
          <w:szCs w:val="14"/>
        </w:rPr>
      </w:pPr>
      <w:r w:rsidRPr="00DF0077">
        <w:rPr>
          <w:rFonts w:ascii="Monaco" w:hAnsi="Monaco"/>
          <w:sz w:val="14"/>
          <w:szCs w:val="14"/>
        </w:rPr>
        <w:t>p6 &lt;- ggplot(df2.p, aes(lev.names, Intercepts, shape=lev.names))</w:t>
      </w:r>
    </w:p>
    <w:p w14:paraId="445E64BD" w14:textId="77777777" w:rsidR="00DF0077" w:rsidRPr="00DF0077" w:rsidRDefault="00DF0077" w:rsidP="00DF0077">
      <w:pPr>
        <w:rPr>
          <w:rFonts w:ascii="Monaco" w:hAnsi="Monaco"/>
          <w:sz w:val="14"/>
          <w:szCs w:val="14"/>
        </w:rPr>
      </w:pPr>
    </w:p>
    <w:p w14:paraId="744B8CDC" w14:textId="77777777" w:rsidR="00DF0077" w:rsidRPr="00DF0077" w:rsidRDefault="00DF0077" w:rsidP="00DF0077">
      <w:pPr>
        <w:rPr>
          <w:rFonts w:ascii="Monaco" w:hAnsi="Monaco"/>
          <w:sz w:val="14"/>
          <w:szCs w:val="14"/>
        </w:rPr>
      </w:pPr>
      <w:r w:rsidRPr="00DF0077">
        <w:rPr>
          <w:rFonts w:ascii="Monaco" w:hAnsi="Monaco"/>
          <w:sz w:val="14"/>
          <w:szCs w:val="14"/>
        </w:rPr>
        <w:t># Added horizontal line at y=0, error bars to points &amp; points w size two</w:t>
      </w:r>
    </w:p>
    <w:p w14:paraId="1167CAD6" w14:textId="77777777" w:rsidR="00DF0077" w:rsidRPr="00DF0077" w:rsidRDefault="00DF0077" w:rsidP="00DF0077">
      <w:pPr>
        <w:rPr>
          <w:rFonts w:ascii="Monaco" w:hAnsi="Monaco"/>
          <w:sz w:val="14"/>
          <w:szCs w:val="14"/>
        </w:rPr>
      </w:pPr>
      <w:r w:rsidRPr="00DF0077">
        <w:rPr>
          <w:rFonts w:ascii="Monaco" w:hAnsi="Monaco"/>
          <w:sz w:val="14"/>
          <w:szCs w:val="14"/>
        </w:rPr>
        <w:t xml:space="preserve">p1 &lt;- p1 + geom_hline(yintercept = 0) + </w:t>
      </w:r>
    </w:p>
    <w:p w14:paraId="55DD3168" w14:textId="77777777" w:rsidR="00DF0077" w:rsidRPr="00DF0077" w:rsidRDefault="00DF0077" w:rsidP="00DF0077">
      <w:pPr>
        <w:rPr>
          <w:rFonts w:ascii="Monaco" w:hAnsi="Monaco"/>
          <w:sz w:val="14"/>
          <w:szCs w:val="14"/>
        </w:rPr>
      </w:pPr>
      <w:r w:rsidRPr="00DF0077">
        <w:rPr>
          <w:rFonts w:ascii="Monaco" w:hAnsi="Monaco"/>
          <w:sz w:val="14"/>
          <w:szCs w:val="14"/>
        </w:rPr>
        <w:tab/>
        <w:t>geom_errorbar(aes(ymin = Intercepts - df3.i$sd.int3,</w:t>
      </w:r>
    </w:p>
    <w:p w14:paraId="21BD4F6E" w14:textId="77777777" w:rsidR="00DF0077" w:rsidRPr="00DF0077" w:rsidRDefault="00DF0077" w:rsidP="00DF0077">
      <w:pPr>
        <w:rPr>
          <w:rFonts w:ascii="Monaco" w:hAnsi="Monaco"/>
          <w:sz w:val="14"/>
          <w:szCs w:val="14"/>
        </w:rPr>
      </w:pPr>
      <w:r w:rsidRPr="00DF0077">
        <w:rPr>
          <w:rFonts w:ascii="Monaco" w:hAnsi="Monaco"/>
          <w:sz w:val="14"/>
          <w:szCs w:val="14"/>
        </w:rPr>
        <w:tab/>
        <w:t xml:space="preserve">ymax=Intercepts + df3.i$sd.int3), width = 0, color="black") + </w:t>
      </w:r>
    </w:p>
    <w:p w14:paraId="769CF0F8" w14:textId="77777777" w:rsidR="00DF0077" w:rsidRPr="00DF0077" w:rsidRDefault="00DF0077" w:rsidP="00DF0077">
      <w:pPr>
        <w:rPr>
          <w:rFonts w:ascii="Monaco" w:hAnsi="Monaco"/>
          <w:sz w:val="14"/>
          <w:szCs w:val="14"/>
        </w:rPr>
      </w:pPr>
      <w:r w:rsidRPr="00DF0077">
        <w:rPr>
          <w:rFonts w:ascii="Monaco" w:hAnsi="Monaco"/>
          <w:sz w:val="14"/>
          <w:szCs w:val="14"/>
        </w:rPr>
        <w:tab/>
        <w:t xml:space="preserve">geom_point() + scale_y_continuous(limits=c(-1.29, 1.29)) </w:t>
      </w:r>
    </w:p>
    <w:p w14:paraId="7DD55B44" w14:textId="77777777" w:rsidR="00DF0077" w:rsidRPr="00DF0077" w:rsidRDefault="00DF0077" w:rsidP="00DF0077">
      <w:pPr>
        <w:rPr>
          <w:rFonts w:ascii="Monaco" w:hAnsi="Monaco"/>
          <w:sz w:val="14"/>
          <w:szCs w:val="14"/>
        </w:rPr>
      </w:pPr>
      <w:r w:rsidRPr="00DF0077">
        <w:rPr>
          <w:rFonts w:ascii="Monaco" w:hAnsi="Monaco"/>
          <w:sz w:val="14"/>
          <w:szCs w:val="14"/>
        </w:rPr>
        <w:t xml:space="preserve">p2 &lt;- p2 + geom_hline(yintercept = 0) + </w:t>
      </w:r>
    </w:p>
    <w:p w14:paraId="7D1B4599" w14:textId="77777777" w:rsidR="00DF0077" w:rsidRPr="00DF0077" w:rsidRDefault="00DF0077" w:rsidP="00DF0077">
      <w:pPr>
        <w:rPr>
          <w:rFonts w:ascii="Monaco" w:hAnsi="Monaco"/>
          <w:sz w:val="14"/>
          <w:szCs w:val="14"/>
        </w:rPr>
      </w:pPr>
      <w:r w:rsidRPr="00DF0077">
        <w:rPr>
          <w:rFonts w:ascii="Monaco" w:hAnsi="Monaco"/>
          <w:sz w:val="14"/>
          <w:szCs w:val="14"/>
        </w:rPr>
        <w:tab/>
        <w:t>geom_errorbar(aes(ymin = Intercepts - df2.i$sd.int2,</w:t>
      </w:r>
    </w:p>
    <w:p w14:paraId="1A49EF34" w14:textId="77777777" w:rsidR="00DF0077" w:rsidRPr="00DF0077" w:rsidRDefault="00DF0077" w:rsidP="00DF0077">
      <w:pPr>
        <w:rPr>
          <w:rFonts w:ascii="Monaco" w:hAnsi="Monaco"/>
          <w:sz w:val="14"/>
          <w:szCs w:val="14"/>
        </w:rPr>
      </w:pPr>
      <w:r w:rsidRPr="00DF0077">
        <w:rPr>
          <w:rFonts w:ascii="Monaco" w:hAnsi="Monaco"/>
          <w:sz w:val="14"/>
          <w:szCs w:val="14"/>
        </w:rPr>
        <w:tab/>
        <w:t xml:space="preserve">ymax=Intercepts + df2.i$sd.int2), width = 0, color="black") + </w:t>
      </w:r>
    </w:p>
    <w:p w14:paraId="216A51AB" w14:textId="77777777" w:rsidR="00DF0077" w:rsidRPr="00DF0077" w:rsidRDefault="00DF0077" w:rsidP="00DF0077">
      <w:pPr>
        <w:rPr>
          <w:rFonts w:ascii="Monaco" w:hAnsi="Monaco"/>
          <w:sz w:val="14"/>
          <w:szCs w:val="14"/>
        </w:rPr>
      </w:pPr>
      <w:r w:rsidRPr="00DF0077">
        <w:rPr>
          <w:rFonts w:ascii="Monaco" w:hAnsi="Monaco"/>
          <w:sz w:val="14"/>
          <w:szCs w:val="14"/>
        </w:rPr>
        <w:tab/>
        <w:t xml:space="preserve">geom_point() + scale_y_continuous(limits=c(-1.29, 1.29)) </w:t>
      </w:r>
    </w:p>
    <w:p w14:paraId="06CBD44F" w14:textId="77777777" w:rsidR="00DF0077" w:rsidRPr="00DF0077" w:rsidRDefault="00DF0077" w:rsidP="00DF0077">
      <w:pPr>
        <w:rPr>
          <w:rFonts w:ascii="Monaco" w:hAnsi="Monaco"/>
          <w:sz w:val="14"/>
          <w:szCs w:val="14"/>
        </w:rPr>
      </w:pPr>
      <w:r w:rsidRPr="00DF0077">
        <w:rPr>
          <w:rFonts w:ascii="Monaco" w:hAnsi="Monaco"/>
          <w:sz w:val="14"/>
          <w:szCs w:val="14"/>
        </w:rPr>
        <w:t xml:space="preserve">p3 &lt;- p3 + geom_hline(yintercept = 0) + </w:t>
      </w:r>
    </w:p>
    <w:p w14:paraId="549C7D3E" w14:textId="77777777" w:rsidR="00DF0077" w:rsidRPr="00DF0077" w:rsidRDefault="00DF0077" w:rsidP="00DF0077">
      <w:pPr>
        <w:rPr>
          <w:rFonts w:ascii="Monaco" w:hAnsi="Monaco"/>
          <w:sz w:val="14"/>
          <w:szCs w:val="14"/>
        </w:rPr>
      </w:pPr>
      <w:r w:rsidRPr="00DF0077">
        <w:rPr>
          <w:rFonts w:ascii="Monaco" w:hAnsi="Monaco"/>
          <w:sz w:val="14"/>
          <w:szCs w:val="14"/>
        </w:rPr>
        <w:tab/>
        <w:t>geom_errorbar(aes(ymin = Intercepts - df3.f$sd.int3,</w:t>
      </w:r>
    </w:p>
    <w:p w14:paraId="127D8340" w14:textId="77777777" w:rsidR="00DF0077" w:rsidRPr="00DF0077" w:rsidRDefault="00DF0077" w:rsidP="00DF0077">
      <w:pPr>
        <w:rPr>
          <w:rFonts w:ascii="Monaco" w:hAnsi="Monaco"/>
          <w:sz w:val="14"/>
          <w:szCs w:val="14"/>
        </w:rPr>
      </w:pPr>
      <w:r w:rsidRPr="00DF0077">
        <w:rPr>
          <w:rFonts w:ascii="Monaco" w:hAnsi="Monaco"/>
          <w:sz w:val="14"/>
          <w:szCs w:val="14"/>
        </w:rPr>
        <w:tab/>
        <w:t xml:space="preserve">ymax=Intercepts + df3.f$sd.int3), width = 0, color="black") + </w:t>
      </w:r>
    </w:p>
    <w:p w14:paraId="7420EBEA" w14:textId="77777777" w:rsidR="00DF0077" w:rsidRPr="00DF0077" w:rsidRDefault="00DF0077" w:rsidP="00DF0077">
      <w:pPr>
        <w:rPr>
          <w:rFonts w:ascii="Monaco" w:hAnsi="Monaco"/>
          <w:sz w:val="14"/>
          <w:szCs w:val="14"/>
        </w:rPr>
      </w:pPr>
      <w:r w:rsidRPr="00DF0077">
        <w:rPr>
          <w:rFonts w:ascii="Monaco" w:hAnsi="Monaco"/>
          <w:sz w:val="14"/>
          <w:szCs w:val="14"/>
        </w:rPr>
        <w:tab/>
        <w:t xml:space="preserve">geom_point() + scale_y_continuous(limits=c(-1.29, 1.29)) </w:t>
      </w:r>
    </w:p>
    <w:p w14:paraId="2E075CA8" w14:textId="77777777" w:rsidR="00DF0077" w:rsidRPr="00DF0077" w:rsidRDefault="00DF0077" w:rsidP="00DF0077">
      <w:pPr>
        <w:rPr>
          <w:rFonts w:ascii="Monaco" w:hAnsi="Monaco"/>
          <w:sz w:val="14"/>
          <w:szCs w:val="14"/>
        </w:rPr>
      </w:pPr>
      <w:r w:rsidRPr="00DF0077">
        <w:rPr>
          <w:rFonts w:ascii="Monaco" w:hAnsi="Monaco"/>
          <w:sz w:val="14"/>
          <w:szCs w:val="14"/>
        </w:rPr>
        <w:t xml:space="preserve">p4 &lt;- p4 + geom_hline(yintercept = 0) + </w:t>
      </w:r>
    </w:p>
    <w:p w14:paraId="6B7A5B31" w14:textId="77777777" w:rsidR="00DF0077" w:rsidRPr="00DF0077" w:rsidRDefault="00DF0077" w:rsidP="00DF0077">
      <w:pPr>
        <w:rPr>
          <w:rFonts w:ascii="Monaco" w:hAnsi="Monaco"/>
          <w:sz w:val="14"/>
          <w:szCs w:val="14"/>
        </w:rPr>
      </w:pPr>
      <w:r w:rsidRPr="00DF0077">
        <w:rPr>
          <w:rFonts w:ascii="Monaco" w:hAnsi="Monaco"/>
          <w:sz w:val="14"/>
          <w:szCs w:val="14"/>
        </w:rPr>
        <w:tab/>
        <w:t>geom_errorbar(aes(ymin = Intercepts - df2.f$sd.int2,</w:t>
      </w:r>
    </w:p>
    <w:p w14:paraId="50094F8D" w14:textId="77777777" w:rsidR="00DF0077" w:rsidRPr="00DF0077" w:rsidRDefault="00DF0077" w:rsidP="00DF0077">
      <w:pPr>
        <w:rPr>
          <w:rFonts w:ascii="Monaco" w:hAnsi="Monaco"/>
          <w:sz w:val="14"/>
          <w:szCs w:val="14"/>
        </w:rPr>
      </w:pPr>
      <w:r w:rsidRPr="00DF0077">
        <w:rPr>
          <w:rFonts w:ascii="Monaco" w:hAnsi="Monaco"/>
          <w:sz w:val="14"/>
          <w:szCs w:val="14"/>
        </w:rPr>
        <w:tab/>
        <w:t xml:space="preserve">ymax=Intercepts + df2.f$sd.int2), width = 0, color="black") + </w:t>
      </w:r>
    </w:p>
    <w:p w14:paraId="103DABAB" w14:textId="77777777" w:rsidR="00DF0077" w:rsidRPr="00DF0077" w:rsidRDefault="00DF0077" w:rsidP="00DF0077">
      <w:pPr>
        <w:rPr>
          <w:rFonts w:ascii="Monaco" w:hAnsi="Monaco"/>
          <w:sz w:val="14"/>
          <w:szCs w:val="14"/>
        </w:rPr>
      </w:pPr>
      <w:r w:rsidRPr="00DF0077">
        <w:rPr>
          <w:rFonts w:ascii="Monaco" w:hAnsi="Monaco"/>
          <w:sz w:val="14"/>
          <w:szCs w:val="14"/>
        </w:rPr>
        <w:tab/>
        <w:t>geom_point() + scale_y_continuous(limits=c(-1.29, 1.29))</w:t>
      </w:r>
    </w:p>
    <w:p w14:paraId="28EF71A0" w14:textId="77777777" w:rsidR="00DF0077" w:rsidRPr="00DF0077" w:rsidRDefault="00DF0077" w:rsidP="00DF0077">
      <w:pPr>
        <w:rPr>
          <w:rFonts w:ascii="Monaco" w:hAnsi="Monaco"/>
          <w:sz w:val="14"/>
          <w:szCs w:val="14"/>
        </w:rPr>
      </w:pPr>
      <w:r w:rsidRPr="00DF0077">
        <w:rPr>
          <w:rFonts w:ascii="Monaco" w:hAnsi="Monaco"/>
          <w:sz w:val="14"/>
          <w:szCs w:val="14"/>
        </w:rPr>
        <w:t xml:space="preserve">p5 &lt;- p5 + geom_hline(yintercept = 0) + </w:t>
      </w:r>
    </w:p>
    <w:p w14:paraId="04E6CAF0" w14:textId="77777777" w:rsidR="00DF0077" w:rsidRPr="00DF0077" w:rsidRDefault="00DF0077" w:rsidP="00DF0077">
      <w:pPr>
        <w:rPr>
          <w:rFonts w:ascii="Monaco" w:hAnsi="Monaco"/>
          <w:sz w:val="14"/>
          <w:szCs w:val="14"/>
        </w:rPr>
      </w:pPr>
      <w:r w:rsidRPr="00DF0077">
        <w:rPr>
          <w:rFonts w:ascii="Monaco" w:hAnsi="Monaco"/>
          <w:sz w:val="14"/>
          <w:szCs w:val="14"/>
        </w:rPr>
        <w:tab/>
        <w:t>geom_errorbar(aes(ymin = Intercepts - df3.p$sd.int3,</w:t>
      </w:r>
    </w:p>
    <w:p w14:paraId="25041B6D" w14:textId="77777777" w:rsidR="00DF0077" w:rsidRPr="00DF0077" w:rsidRDefault="00DF0077" w:rsidP="00DF0077">
      <w:pPr>
        <w:rPr>
          <w:rFonts w:ascii="Monaco" w:hAnsi="Monaco"/>
          <w:sz w:val="14"/>
          <w:szCs w:val="14"/>
        </w:rPr>
      </w:pPr>
      <w:r w:rsidRPr="00DF0077">
        <w:rPr>
          <w:rFonts w:ascii="Monaco" w:hAnsi="Monaco"/>
          <w:sz w:val="14"/>
          <w:szCs w:val="14"/>
        </w:rPr>
        <w:tab/>
        <w:t xml:space="preserve">ymax=Intercepts + df3.p$sd.int3), width = 0, color="black") + </w:t>
      </w:r>
    </w:p>
    <w:p w14:paraId="299CEDF4" w14:textId="77777777" w:rsidR="00DF0077" w:rsidRPr="00DF0077" w:rsidRDefault="00DF0077" w:rsidP="00DF0077">
      <w:pPr>
        <w:rPr>
          <w:rFonts w:ascii="Monaco" w:hAnsi="Monaco"/>
          <w:sz w:val="14"/>
          <w:szCs w:val="14"/>
        </w:rPr>
      </w:pPr>
      <w:r w:rsidRPr="00DF0077">
        <w:rPr>
          <w:rFonts w:ascii="Monaco" w:hAnsi="Monaco"/>
          <w:sz w:val="14"/>
          <w:szCs w:val="14"/>
        </w:rPr>
        <w:tab/>
        <w:t xml:space="preserve">geom_point() + scale_y_continuous(limits=c(-1.29, 1.29)) </w:t>
      </w:r>
    </w:p>
    <w:p w14:paraId="04617CD1" w14:textId="77777777" w:rsidR="00DF0077" w:rsidRPr="00DF0077" w:rsidRDefault="00DF0077" w:rsidP="00DF0077">
      <w:pPr>
        <w:rPr>
          <w:rFonts w:ascii="Monaco" w:hAnsi="Monaco"/>
          <w:sz w:val="14"/>
          <w:szCs w:val="14"/>
        </w:rPr>
      </w:pPr>
      <w:r w:rsidRPr="00DF0077">
        <w:rPr>
          <w:rFonts w:ascii="Monaco" w:hAnsi="Monaco"/>
          <w:sz w:val="14"/>
          <w:szCs w:val="14"/>
        </w:rPr>
        <w:t xml:space="preserve">p6 &lt;- p6 + geom_hline(yintercept = 0) + </w:t>
      </w:r>
    </w:p>
    <w:p w14:paraId="2AFE02DE" w14:textId="77777777" w:rsidR="00DF0077" w:rsidRPr="00DF0077" w:rsidRDefault="00DF0077" w:rsidP="00DF0077">
      <w:pPr>
        <w:rPr>
          <w:rFonts w:ascii="Monaco" w:hAnsi="Monaco"/>
          <w:sz w:val="14"/>
          <w:szCs w:val="14"/>
        </w:rPr>
      </w:pPr>
      <w:r w:rsidRPr="00DF0077">
        <w:rPr>
          <w:rFonts w:ascii="Monaco" w:hAnsi="Monaco"/>
          <w:sz w:val="14"/>
          <w:szCs w:val="14"/>
        </w:rPr>
        <w:tab/>
        <w:t>geom_errorbar(aes(ymin = Intercepts - df2.p$sd.int2,</w:t>
      </w:r>
    </w:p>
    <w:p w14:paraId="6DC0C72D" w14:textId="77777777" w:rsidR="00DF0077" w:rsidRPr="00DF0077" w:rsidRDefault="00DF0077" w:rsidP="00DF0077">
      <w:pPr>
        <w:rPr>
          <w:rFonts w:ascii="Monaco" w:hAnsi="Monaco"/>
          <w:sz w:val="14"/>
          <w:szCs w:val="14"/>
        </w:rPr>
      </w:pPr>
      <w:r w:rsidRPr="00DF0077">
        <w:rPr>
          <w:rFonts w:ascii="Monaco" w:hAnsi="Monaco"/>
          <w:sz w:val="14"/>
          <w:szCs w:val="14"/>
        </w:rPr>
        <w:tab/>
        <w:t xml:space="preserve">ymax=Intercepts + df2.p$sd.int2), width = 0, color="black") + </w:t>
      </w:r>
    </w:p>
    <w:p w14:paraId="17A602F6" w14:textId="77777777" w:rsidR="00DF0077" w:rsidRPr="00DF0077" w:rsidRDefault="00DF0077" w:rsidP="00DF0077">
      <w:pPr>
        <w:rPr>
          <w:rFonts w:ascii="Monaco" w:hAnsi="Monaco"/>
          <w:sz w:val="14"/>
          <w:szCs w:val="14"/>
        </w:rPr>
      </w:pPr>
      <w:r w:rsidRPr="00DF0077">
        <w:rPr>
          <w:rFonts w:ascii="Monaco" w:hAnsi="Monaco"/>
          <w:sz w:val="14"/>
          <w:szCs w:val="14"/>
        </w:rPr>
        <w:tab/>
        <w:t>geom_point() + scale_y_continuous(limits=c(-1.29, 1.29))</w:t>
      </w:r>
    </w:p>
    <w:p w14:paraId="56CC4359" w14:textId="77777777" w:rsidR="00DF0077" w:rsidRPr="00DF0077" w:rsidRDefault="00DF0077" w:rsidP="00DF0077">
      <w:pPr>
        <w:rPr>
          <w:rFonts w:ascii="Monaco" w:hAnsi="Monaco"/>
          <w:sz w:val="14"/>
          <w:szCs w:val="14"/>
        </w:rPr>
      </w:pPr>
    </w:p>
    <w:p w14:paraId="75409F12" w14:textId="77777777" w:rsidR="00DF0077" w:rsidRPr="00DF0077" w:rsidRDefault="00DF0077" w:rsidP="00DF0077">
      <w:pPr>
        <w:rPr>
          <w:rFonts w:ascii="Monaco" w:hAnsi="Monaco"/>
          <w:sz w:val="14"/>
          <w:szCs w:val="14"/>
        </w:rPr>
      </w:pPr>
      <w:r w:rsidRPr="00DF0077">
        <w:rPr>
          <w:rFonts w:ascii="Monaco" w:hAnsi="Monaco"/>
          <w:sz w:val="14"/>
          <w:szCs w:val="14"/>
        </w:rPr>
        <w:t># Removed legends and with scale_shape_manual point shapes set to 1 and 16</w:t>
      </w:r>
    </w:p>
    <w:p w14:paraId="4B236B67" w14:textId="77777777" w:rsidR="00DF0077" w:rsidRPr="00DF0077" w:rsidRDefault="00DF0077" w:rsidP="00DF0077">
      <w:pPr>
        <w:rPr>
          <w:rFonts w:ascii="Monaco" w:hAnsi="Monaco"/>
          <w:sz w:val="14"/>
          <w:szCs w:val="14"/>
        </w:rPr>
      </w:pPr>
      <w:r w:rsidRPr="00DF0077">
        <w:rPr>
          <w:rFonts w:ascii="Monaco" w:hAnsi="Monaco"/>
          <w:sz w:val="14"/>
          <w:szCs w:val="14"/>
        </w:rPr>
        <w:t xml:space="preserve">p1 &lt;- p1 + guides(size=FALSE, shape=FALSE) + </w:t>
      </w:r>
    </w:p>
    <w:p w14:paraId="28DC1D9E" w14:textId="77777777" w:rsidR="00DF0077" w:rsidRPr="00DF0077" w:rsidRDefault="00DF0077" w:rsidP="00DF0077">
      <w:pPr>
        <w:rPr>
          <w:rFonts w:ascii="Monaco" w:hAnsi="Monaco"/>
          <w:sz w:val="14"/>
          <w:szCs w:val="14"/>
        </w:rPr>
      </w:pPr>
      <w:r w:rsidRPr="00DF0077">
        <w:rPr>
          <w:rFonts w:ascii="Monaco" w:hAnsi="Monaco"/>
          <w:sz w:val="14"/>
          <w:szCs w:val="14"/>
        </w:rPr>
        <w:tab/>
        <w:t>scale_shape_manual(values=c(25, 25, 16, 16, 17, 17))</w:t>
      </w:r>
      <w:r w:rsidRPr="00DF0077">
        <w:rPr>
          <w:rFonts w:ascii="Monaco" w:hAnsi="Monaco"/>
          <w:sz w:val="14"/>
          <w:szCs w:val="14"/>
        </w:rPr>
        <w:tab/>
        <w:t>#PAY ATTENTION</w:t>
      </w:r>
    </w:p>
    <w:p w14:paraId="1F691004" w14:textId="77777777" w:rsidR="00DF0077" w:rsidRPr="00DF0077" w:rsidRDefault="00DF0077" w:rsidP="00DF0077">
      <w:pPr>
        <w:rPr>
          <w:rFonts w:ascii="Monaco" w:hAnsi="Monaco"/>
          <w:sz w:val="14"/>
          <w:szCs w:val="14"/>
        </w:rPr>
      </w:pPr>
      <w:r w:rsidRPr="00DF0077">
        <w:rPr>
          <w:rFonts w:ascii="Monaco" w:hAnsi="Monaco"/>
          <w:sz w:val="14"/>
          <w:szCs w:val="14"/>
        </w:rPr>
        <w:t xml:space="preserve">p2 &lt;- p2 + guides(size=FALSE, shape=FALSE) + </w:t>
      </w:r>
    </w:p>
    <w:p w14:paraId="1C982639" w14:textId="77777777" w:rsidR="00DF0077" w:rsidRPr="00DF0077" w:rsidRDefault="00DF0077" w:rsidP="00DF0077">
      <w:pPr>
        <w:rPr>
          <w:rFonts w:ascii="Monaco" w:hAnsi="Monaco"/>
          <w:sz w:val="14"/>
          <w:szCs w:val="14"/>
        </w:rPr>
      </w:pPr>
      <w:r w:rsidRPr="00DF0077">
        <w:rPr>
          <w:rFonts w:ascii="Monaco" w:hAnsi="Monaco"/>
          <w:sz w:val="14"/>
          <w:szCs w:val="14"/>
        </w:rPr>
        <w:tab/>
        <w:t>scale_shape_manual(values=c(25, rep(16,16), 17))</w:t>
      </w:r>
      <w:r w:rsidRPr="00DF0077">
        <w:rPr>
          <w:rFonts w:ascii="Monaco" w:hAnsi="Monaco"/>
          <w:sz w:val="14"/>
          <w:szCs w:val="14"/>
        </w:rPr>
        <w:tab/>
      </w:r>
      <w:r w:rsidRPr="00DF0077">
        <w:rPr>
          <w:rFonts w:ascii="Monaco" w:hAnsi="Monaco"/>
          <w:sz w:val="14"/>
          <w:szCs w:val="14"/>
        </w:rPr>
        <w:tab/>
        <w:t>#PAY ATTENTION</w:t>
      </w:r>
    </w:p>
    <w:p w14:paraId="13FF1819" w14:textId="77777777" w:rsidR="00DF0077" w:rsidRPr="00DF0077" w:rsidRDefault="00DF0077" w:rsidP="00DF0077">
      <w:pPr>
        <w:rPr>
          <w:rFonts w:ascii="Monaco" w:hAnsi="Monaco"/>
          <w:sz w:val="14"/>
          <w:szCs w:val="14"/>
        </w:rPr>
      </w:pPr>
      <w:r w:rsidRPr="00DF0077">
        <w:rPr>
          <w:rFonts w:ascii="Monaco" w:hAnsi="Monaco"/>
          <w:sz w:val="14"/>
          <w:szCs w:val="14"/>
        </w:rPr>
        <w:t xml:space="preserve">p3 &lt;- p3 + guides(size=FALSE, shape=FALSE) + </w:t>
      </w:r>
    </w:p>
    <w:p w14:paraId="3C4C442F" w14:textId="77777777" w:rsidR="00DF0077" w:rsidRPr="00DF0077" w:rsidRDefault="00DF0077" w:rsidP="00DF0077">
      <w:pPr>
        <w:rPr>
          <w:rFonts w:ascii="Monaco" w:hAnsi="Monaco"/>
          <w:sz w:val="14"/>
          <w:szCs w:val="14"/>
        </w:rPr>
      </w:pPr>
      <w:r w:rsidRPr="00DF0077">
        <w:rPr>
          <w:rFonts w:ascii="Monaco" w:hAnsi="Monaco"/>
          <w:sz w:val="14"/>
          <w:szCs w:val="14"/>
        </w:rPr>
        <w:tab/>
        <w:t>scale_shape_manual(values=c(rep(16,6)))</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#PAY ATTENTION</w:t>
      </w:r>
    </w:p>
    <w:p w14:paraId="54E09564" w14:textId="77777777" w:rsidR="00DF0077" w:rsidRPr="00DF0077" w:rsidRDefault="00DF0077" w:rsidP="00DF0077">
      <w:pPr>
        <w:rPr>
          <w:rFonts w:ascii="Monaco" w:hAnsi="Monaco"/>
          <w:sz w:val="14"/>
          <w:szCs w:val="14"/>
        </w:rPr>
      </w:pPr>
      <w:r w:rsidRPr="00DF0077">
        <w:rPr>
          <w:rFonts w:ascii="Monaco" w:hAnsi="Monaco"/>
          <w:sz w:val="14"/>
          <w:szCs w:val="14"/>
        </w:rPr>
        <w:t xml:space="preserve">p4 &lt;- p4 + guides(size=FALSE, shape=FALSE) + </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#PAY ATTENTION</w:t>
      </w:r>
    </w:p>
    <w:p w14:paraId="46D000C2" w14:textId="77777777" w:rsidR="00DF0077" w:rsidRPr="00DF0077" w:rsidRDefault="00DF0077" w:rsidP="00DF0077">
      <w:pPr>
        <w:rPr>
          <w:rFonts w:ascii="Monaco" w:hAnsi="Monaco"/>
          <w:sz w:val="14"/>
          <w:szCs w:val="14"/>
        </w:rPr>
      </w:pPr>
      <w:r w:rsidRPr="00DF0077">
        <w:rPr>
          <w:rFonts w:ascii="Monaco" w:hAnsi="Monaco"/>
          <w:sz w:val="14"/>
          <w:szCs w:val="14"/>
        </w:rPr>
        <w:tab/>
        <w:t>scale_shape_manual(values=c(rep(25,4), rep(16,10), rep(17,4)))</w:t>
      </w:r>
    </w:p>
    <w:p w14:paraId="34B9EDBE" w14:textId="77777777" w:rsidR="00DF0077" w:rsidRPr="00DF0077" w:rsidRDefault="00DF0077" w:rsidP="00DF0077">
      <w:pPr>
        <w:rPr>
          <w:rFonts w:ascii="Monaco" w:hAnsi="Monaco"/>
          <w:sz w:val="14"/>
          <w:szCs w:val="14"/>
        </w:rPr>
      </w:pPr>
      <w:r w:rsidRPr="00DF0077">
        <w:rPr>
          <w:rFonts w:ascii="Monaco" w:hAnsi="Monaco"/>
          <w:sz w:val="14"/>
          <w:szCs w:val="14"/>
        </w:rPr>
        <w:t xml:space="preserve">p5 &lt;- p5 + guides(size=FALSE, shape=FALSE) + </w:t>
      </w:r>
    </w:p>
    <w:p w14:paraId="5BE24EA4" w14:textId="77777777" w:rsidR="00DF0077" w:rsidRPr="00DF0077" w:rsidRDefault="00DF0077" w:rsidP="00DF0077">
      <w:pPr>
        <w:rPr>
          <w:rFonts w:ascii="Monaco" w:hAnsi="Monaco"/>
          <w:sz w:val="14"/>
          <w:szCs w:val="14"/>
        </w:rPr>
      </w:pPr>
      <w:r w:rsidRPr="00DF0077">
        <w:rPr>
          <w:rFonts w:ascii="Monaco" w:hAnsi="Monaco"/>
          <w:sz w:val="14"/>
          <w:szCs w:val="14"/>
        </w:rPr>
        <w:tab/>
        <w:t>scale_shape_manual(values=c(25, 16, 16, 16, 17, 17))</w:t>
      </w:r>
      <w:r w:rsidRPr="00DF0077">
        <w:rPr>
          <w:rFonts w:ascii="Monaco" w:hAnsi="Monaco"/>
          <w:sz w:val="14"/>
          <w:szCs w:val="14"/>
        </w:rPr>
        <w:tab/>
        <w:t>#PAY ATTENTION</w:t>
      </w:r>
    </w:p>
    <w:p w14:paraId="13EFC166" w14:textId="77777777" w:rsidR="00DF0077" w:rsidRPr="00DF0077" w:rsidRDefault="00DF0077" w:rsidP="00DF0077">
      <w:pPr>
        <w:rPr>
          <w:rFonts w:ascii="Monaco" w:hAnsi="Monaco"/>
          <w:sz w:val="14"/>
          <w:szCs w:val="14"/>
        </w:rPr>
      </w:pPr>
      <w:r w:rsidRPr="00DF0077">
        <w:rPr>
          <w:rFonts w:ascii="Monaco" w:hAnsi="Monaco"/>
          <w:sz w:val="14"/>
          <w:szCs w:val="14"/>
        </w:rPr>
        <w:t xml:space="preserve">p6 &lt;- p6 + guides(size=FALSE, shape=FALSE) + </w:t>
      </w:r>
      <w:r w:rsidRPr="00DF0077">
        <w:rPr>
          <w:rFonts w:ascii="Monaco" w:hAnsi="Monaco"/>
          <w:sz w:val="14"/>
          <w:szCs w:val="14"/>
        </w:rPr>
        <w:tab/>
      </w:r>
      <w:r w:rsidRPr="00DF0077">
        <w:rPr>
          <w:rFonts w:ascii="Monaco" w:hAnsi="Monaco"/>
          <w:sz w:val="14"/>
          <w:szCs w:val="14"/>
        </w:rPr>
        <w:tab/>
      </w:r>
      <w:r w:rsidRPr="00DF0077">
        <w:rPr>
          <w:rFonts w:ascii="Monaco" w:hAnsi="Monaco"/>
          <w:sz w:val="14"/>
          <w:szCs w:val="14"/>
        </w:rPr>
        <w:tab/>
        <w:t>#PAY ATTENTION</w:t>
      </w:r>
    </w:p>
    <w:p w14:paraId="6FDB1508" w14:textId="77777777" w:rsidR="00DF0077" w:rsidRPr="00DF0077" w:rsidRDefault="00DF0077" w:rsidP="00DF0077">
      <w:pPr>
        <w:rPr>
          <w:rFonts w:ascii="Monaco" w:hAnsi="Monaco"/>
          <w:sz w:val="14"/>
          <w:szCs w:val="14"/>
        </w:rPr>
      </w:pPr>
      <w:r w:rsidRPr="00DF0077">
        <w:rPr>
          <w:rFonts w:ascii="Monaco" w:hAnsi="Monaco"/>
          <w:sz w:val="14"/>
          <w:szCs w:val="14"/>
        </w:rPr>
        <w:tab/>
        <w:t>scale_shape_manual(values=c(25, 25, rep(16, 15), 17))</w:t>
      </w:r>
      <w:r w:rsidRPr="00DF0077">
        <w:rPr>
          <w:rFonts w:ascii="Monaco" w:hAnsi="Monaco"/>
          <w:sz w:val="14"/>
          <w:szCs w:val="14"/>
        </w:rPr>
        <w:tab/>
        <w:t>#PAY ATTENTION</w:t>
      </w:r>
    </w:p>
    <w:p w14:paraId="42C2CFD6" w14:textId="77777777" w:rsidR="00DF0077" w:rsidRPr="00DF0077" w:rsidRDefault="00DF0077" w:rsidP="00DF0077">
      <w:pPr>
        <w:rPr>
          <w:rFonts w:ascii="Monaco" w:hAnsi="Monaco"/>
          <w:sz w:val="14"/>
          <w:szCs w:val="14"/>
        </w:rPr>
      </w:pPr>
    </w:p>
    <w:p w14:paraId="46AC2F5D" w14:textId="77777777" w:rsidR="00DF0077" w:rsidRPr="00DF0077" w:rsidRDefault="00DF0077" w:rsidP="00DF0077">
      <w:pPr>
        <w:rPr>
          <w:rFonts w:ascii="Monaco" w:hAnsi="Monaco"/>
          <w:sz w:val="14"/>
          <w:szCs w:val="14"/>
        </w:rPr>
      </w:pPr>
      <w:r w:rsidRPr="00DF0077">
        <w:rPr>
          <w:rFonts w:ascii="Monaco" w:hAnsi="Monaco"/>
          <w:sz w:val="14"/>
          <w:szCs w:val="14"/>
        </w:rPr>
        <w:t># Changed appearance of plot (black and white theme) and x &amp; y axis labels</w:t>
      </w:r>
    </w:p>
    <w:p w14:paraId="56A1EED5" w14:textId="77777777" w:rsidR="00DF0077" w:rsidRPr="00DF0077" w:rsidRDefault="00DF0077" w:rsidP="00DF0077">
      <w:pPr>
        <w:rPr>
          <w:rFonts w:ascii="Monaco" w:hAnsi="Monaco"/>
          <w:sz w:val="14"/>
          <w:szCs w:val="14"/>
        </w:rPr>
      </w:pPr>
      <w:r w:rsidRPr="00DF0077">
        <w:rPr>
          <w:rFonts w:ascii="Monaco" w:hAnsi="Monaco"/>
          <w:sz w:val="14"/>
          <w:szCs w:val="14"/>
        </w:rPr>
        <w:t>p1 &lt;- p1 + theme_bw(base_size = 9) + xlab("Level-3: Metropolitan Regions") + ylab("Log odds of irrigation")</w:t>
      </w:r>
    </w:p>
    <w:p w14:paraId="1D543860" w14:textId="77777777" w:rsidR="00DF0077" w:rsidRPr="00DF0077" w:rsidRDefault="00DF0077" w:rsidP="00DF0077">
      <w:pPr>
        <w:rPr>
          <w:rFonts w:ascii="Monaco" w:hAnsi="Monaco"/>
          <w:sz w:val="14"/>
          <w:szCs w:val="14"/>
        </w:rPr>
      </w:pPr>
      <w:r w:rsidRPr="00DF0077">
        <w:rPr>
          <w:rFonts w:ascii="Monaco" w:hAnsi="Monaco"/>
          <w:sz w:val="14"/>
          <w:szCs w:val="14"/>
        </w:rPr>
        <w:t>p2 &lt;- p2 + theme_bw(base_size = 9) + xlab("Level-2: Population</w:t>
      </w:r>
    </w:p>
    <w:p w14:paraId="430369EE" w14:textId="77777777" w:rsidR="00DF0077" w:rsidRPr="00DF0077" w:rsidRDefault="00DF0077" w:rsidP="00DF0077">
      <w:pPr>
        <w:rPr>
          <w:rFonts w:ascii="Monaco" w:hAnsi="Monaco"/>
          <w:sz w:val="14"/>
          <w:szCs w:val="14"/>
        </w:rPr>
      </w:pPr>
      <w:r w:rsidRPr="00DF0077">
        <w:rPr>
          <w:rFonts w:ascii="Monaco" w:hAnsi="Monaco"/>
          <w:sz w:val="14"/>
          <w:szCs w:val="14"/>
        </w:rPr>
        <w:t>Density per Region") + ylab("Log odds of irrigation")</w:t>
      </w:r>
    </w:p>
    <w:p w14:paraId="7503ABFF" w14:textId="77777777" w:rsidR="00DF0077" w:rsidRPr="00DF0077" w:rsidRDefault="00DF0077" w:rsidP="00DF0077">
      <w:pPr>
        <w:rPr>
          <w:rFonts w:ascii="Monaco" w:hAnsi="Monaco"/>
          <w:sz w:val="14"/>
          <w:szCs w:val="14"/>
        </w:rPr>
      </w:pPr>
    </w:p>
    <w:p w14:paraId="28EA3BFE" w14:textId="77777777" w:rsidR="00DF0077" w:rsidRPr="00DF0077" w:rsidRDefault="00DF0077" w:rsidP="00DF0077">
      <w:pPr>
        <w:rPr>
          <w:rFonts w:ascii="Monaco" w:hAnsi="Monaco"/>
          <w:sz w:val="14"/>
          <w:szCs w:val="14"/>
        </w:rPr>
      </w:pPr>
      <w:r w:rsidRPr="00DF0077">
        <w:rPr>
          <w:rFonts w:ascii="Monaco" w:hAnsi="Monaco"/>
          <w:sz w:val="14"/>
          <w:szCs w:val="14"/>
        </w:rPr>
        <w:t>p3 &lt;- p3 + theme_bw(base_size = 9) + xlab("Level-3: Metropolitan Regions") + ylab("Log odds of fertilization")</w:t>
      </w:r>
    </w:p>
    <w:p w14:paraId="3D0C378C" w14:textId="77777777" w:rsidR="00DF0077" w:rsidRPr="00DF0077" w:rsidRDefault="00DF0077" w:rsidP="00DF0077">
      <w:pPr>
        <w:rPr>
          <w:rFonts w:ascii="Monaco" w:hAnsi="Monaco"/>
          <w:sz w:val="14"/>
          <w:szCs w:val="14"/>
        </w:rPr>
      </w:pPr>
      <w:r w:rsidRPr="00DF0077">
        <w:rPr>
          <w:rFonts w:ascii="Monaco" w:hAnsi="Monaco"/>
          <w:sz w:val="14"/>
          <w:szCs w:val="14"/>
        </w:rPr>
        <w:t>p4 &lt;- p4 + theme_bw(base_size = 9) + xlab("Level-2: Population</w:t>
      </w:r>
    </w:p>
    <w:p w14:paraId="18BBB926" w14:textId="77777777" w:rsidR="00DF0077" w:rsidRPr="00DF0077" w:rsidRDefault="00DF0077" w:rsidP="00DF0077">
      <w:pPr>
        <w:rPr>
          <w:rFonts w:ascii="Monaco" w:hAnsi="Monaco"/>
          <w:sz w:val="14"/>
          <w:szCs w:val="14"/>
        </w:rPr>
      </w:pPr>
      <w:r w:rsidRPr="00DF0077">
        <w:rPr>
          <w:rFonts w:ascii="Monaco" w:hAnsi="Monaco"/>
          <w:sz w:val="14"/>
          <w:szCs w:val="14"/>
        </w:rPr>
        <w:lastRenderedPageBreak/>
        <w:t>Density per Region") + ylab("Log odds of fertilization")</w:t>
      </w:r>
    </w:p>
    <w:p w14:paraId="74BA9EA0" w14:textId="77777777" w:rsidR="00DF0077" w:rsidRPr="00DF0077" w:rsidRDefault="00DF0077" w:rsidP="00DF0077">
      <w:pPr>
        <w:rPr>
          <w:rFonts w:ascii="Monaco" w:hAnsi="Monaco"/>
          <w:sz w:val="14"/>
          <w:szCs w:val="14"/>
        </w:rPr>
      </w:pPr>
    </w:p>
    <w:p w14:paraId="36644654" w14:textId="77777777" w:rsidR="00DF0077" w:rsidRPr="00DF0077" w:rsidRDefault="00DF0077" w:rsidP="00DF0077">
      <w:pPr>
        <w:rPr>
          <w:rFonts w:ascii="Monaco" w:hAnsi="Monaco"/>
          <w:sz w:val="14"/>
          <w:szCs w:val="14"/>
        </w:rPr>
      </w:pPr>
      <w:r w:rsidRPr="00DF0077">
        <w:rPr>
          <w:rFonts w:ascii="Monaco" w:hAnsi="Monaco"/>
          <w:sz w:val="14"/>
          <w:szCs w:val="14"/>
        </w:rPr>
        <w:t>p5 &lt;- p5 + theme_bw(base_size = 9) + xlab("Level-3: Metropolitan Regions") + ylab("Log odds of pesticide application")</w:t>
      </w:r>
    </w:p>
    <w:p w14:paraId="3FEAD510" w14:textId="77777777" w:rsidR="00DF0077" w:rsidRPr="00DF0077" w:rsidRDefault="00DF0077" w:rsidP="00DF0077">
      <w:pPr>
        <w:rPr>
          <w:rFonts w:ascii="Monaco" w:hAnsi="Monaco"/>
          <w:sz w:val="14"/>
          <w:szCs w:val="14"/>
        </w:rPr>
      </w:pPr>
      <w:r w:rsidRPr="00DF0077">
        <w:rPr>
          <w:rFonts w:ascii="Monaco" w:hAnsi="Monaco"/>
          <w:sz w:val="14"/>
          <w:szCs w:val="14"/>
        </w:rPr>
        <w:t>p6 &lt;- p6 + theme_bw(base_size = 9) + xlab("Level-2: Population</w:t>
      </w:r>
    </w:p>
    <w:p w14:paraId="2EFCAAC5" w14:textId="77777777" w:rsidR="00DF0077" w:rsidRPr="00DF0077" w:rsidRDefault="00DF0077" w:rsidP="00DF0077">
      <w:pPr>
        <w:rPr>
          <w:rFonts w:ascii="Monaco" w:hAnsi="Monaco"/>
          <w:sz w:val="14"/>
          <w:szCs w:val="14"/>
        </w:rPr>
      </w:pPr>
      <w:r w:rsidRPr="00DF0077">
        <w:rPr>
          <w:rFonts w:ascii="Monaco" w:hAnsi="Monaco"/>
          <w:sz w:val="14"/>
          <w:szCs w:val="14"/>
        </w:rPr>
        <w:t>Density per Region") + ylab("Log odds of pesticide application")</w:t>
      </w:r>
    </w:p>
    <w:p w14:paraId="2E3006E2" w14:textId="77777777" w:rsidR="00DF0077" w:rsidRPr="00DF0077" w:rsidRDefault="00DF0077" w:rsidP="00DF0077">
      <w:pPr>
        <w:rPr>
          <w:rFonts w:ascii="Monaco" w:hAnsi="Monaco"/>
          <w:sz w:val="14"/>
          <w:szCs w:val="14"/>
        </w:rPr>
      </w:pPr>
    </w:p>
    <w:p w14:paraId="0384D23D" w14:textId="77777777" w:rsidR="00DF0077" w:rsidRPr="00DF0077" w:rsidRDefault="00DF0077" w:rsidP="00DF0077">
      <w:pPr>
        <w:rPr>
          <w:rFonts w:ascii="Monaco" w:hAnsi="Monaco"/>
          <w:sz w:val="14"/>
          <w:szCs w:val="14"/>
        </w:rPr>
      </w:pPr>
      <w:r w:rsidRPr="00DF0077">
        <w:rPr>
          <w:rFonts w:ascii="Monaco" w:hAnsi="Monaco"/>
          <w:sz w:val="14"/>
          <w:szCs w:val="14"/>
        </w:rPr>
        <w:t>#Final adjustments of plot</w:t>
      </w:r>
    </w:p>
    <w:p w14:paraId="1982223D" w14:textId="77777777" w:rsidR="00DF0077" w:rsidRPr="00DF0077" w:rsidRDefault="00DF0077" w:rsidP="00DF0077">
      <w:pPr>
        <w:rPr>
          <w:rFonts w:ascii="Monaco" w:hAnsi="Monaco"/>
          <w:sz w:val="14"/>
          <w:szCs w:val="14"/>
        </w:rPr>
      </w:pPr>
      <w:r w:rsidRPr="00DF0077">
        <w:rPr>
          <w:rFonts w:ascii="Monaco" w:hAnsi="Monaco"/>
          <w:sz w:val="14"/>
          <w:szCs w:val="14"/>
        </w:rPr>
        <w:t>p1 &lt;- p1 + theme(axis.text.x=element_text(size=rel(.8)),</w:t>
      </w:r>
    </w:p>
    <w:p w14:paraId="30683ADA" w14:textId="77777777" w:rsidR="00DF0077" w:rsidRPr="00DF0077" w:rsidRDefault="00DF0077" w:rsidP="00DF0077">
      <w:pPr>
        <w:rPr>
          <w:rFonts w:ascii="Monaco" w:hAnsi="Monaco"/>
          <w:sz w:val="14"/>
          <w:szCs w:val="14"/>
        </w:rPr>
      </w:pPr>
      <w:r w:rsidRPr="00DF0077">
        <w:rPr>
          <w:rFonts w:ascii="Monaco" w:hAnsi="Monaco"/>
          <w:sz w:val="14"/>
          <w:szCs w:val="14"/>
        </w:rPr>
        <w:t xml:space="preserve">               axis.title.x=element_text(size=rel(0.8)),</w:t>
      </w:r>
    </w:p>
    <w:p w14:paraId="29A69BFB" w14:textId="77777777" w:rsidR="00DF0077" w:rsidRPr="00DF0077" w:rsidRDefault="00DF0077" w:rsidP="00DF0077">
      <w:pPr>
        <w:rPr>
          <w:rFonts w:ascii="Monaco" w:hAnsi="Monaco"/>
          <w:sz w:val="14"/>
          <w:szCs w:val="14"/>
        </w:rPr>
      </w:pPr>
      <w:r w:rsidRPr="00DF0077">
        <w:rPr>
          <w:rFonts w:ascii="Monaco" w:hAnsi="Monaco"/>
          <w:sz w:val="14"/>
          <w:szCs w:val="14"/>
        </w:rPr>
        <w:t xml:space="preserve">               axis.text.y=element_text(size=rel(.8)),</w:t>
      </w:r>
    </w:p>
    <w:p w14:paraId="77BABD67"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panel.grid.minor=element_blank(),</w:t>
      </w:r>
    </w:p>
    <w:p w14:paraId="520114B9"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panel.grid.major.x=element_blank())</w:t>
      </w:r>
    </w:p>
    <w:p w14:paraId="0E84E43D" w14:textId="77777777" w:rsidR="00DF0077" w:rsidRPr="00DF0077" w:rsidRDefault="00DF0077" w:rsidP="00DF0077">
      <w:pPr>
        <w:rPr>
          <w:rFonts w:ascii="Monaco" w:hAnsi="Monaco"/>
          <w:sz w:val="14"/>
          <w:szCs w:val="14"/>
        </w:rPr>
      </w:pPr>
      <w:r w:rsidRPr="00DF0077">
        <w:rPr>
          <w:rFonts w:ascii="Monaco" w:hAnsi="Monaco"/>
          <w:sz w:val="14"/>
          <w:szCs w:val="14"/>
        </w:rPr>
        <w:t>p2 &lt;- p2 + theme(axis.text.x=element_text(size=rel(.8)),</w:t>
      </w:r>
    </w:p>
    <w:p w14:paraId="1B34A246" w14:textId="77777777" w:rsidR="00DF0077" w:rsidRPr="00DF0077" w:rsidRDefault="00DF0077" w:rsidP="00DF0077">
      <w:pPr>
        <w:rPr>
          <w:rFonts w:ascii="Monaco" w:hAnsi="Monaco"/>
          <w:sz w:val="14"/>
          <w:szCs w:val="14"/>
        </w:rPr>
      </w:pPr>
      <w:r w:rsidRPr="00DF0077">
        <w:rPr>
          <w:rFonts w:ascii="Monaco" w:hAnsi="Monaco"/>
          <w:sz w:val="14"/>
          <w:szCs w:val="14"/>
        </w:rPr>
        <w:t xml:space="preserve">               axis.title.x=element_text(size=rel(0.8)),</w:t>
      </w:r>
    </w:p>
    <w:p w14:paraId="4D420E0D" w14:textId="77777777" w:rsidR="00DF0077" w:rsidRPr="00DF0077" w:rsidRDefault="00DF0077" w:rsidP="00DF0077">
      <w:pPr>
        <w:rPr>
          <w:rFonts w:ascii="Monaco" w:hAnsi="Monaco"/>
          <w:sz w:val="14"/>
          <w:szCs w:val="14"/>
        </w:rPr>
      </w:pPr>
      <w:r w:rsidRPr="00DF0077">
        <w:rPr>
          <w:rFonts w:ascii="Monaco" w:hAnsi="Monaco"/>
          <w:sz w:val="14"/>
          <w:szCs w:val="14"/>
        </w:rPr>
        <w:t xml:space="preserve">               axis.text.y=element_text(size=rel(.8)),</w:t>
      </w:r>
    </w:p>
    <w:p w14:paraId="7A21F285"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panel.grid.minor=element_blank(),</w:t>
      </w:r>
    </w:p>
    <w:p w14:paraId="0361C471"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panel.grid.major.x=element_blank())</w:t>
      </w:r>
    </w:p>
    <w:p w14:paraId="58B9DAB9" w14:textId="77777777" w:rsidR="00DF0077" w:rsidRPr="00DF0077" w:rsidRDefault="00DF0077" w:rsidP="00DF0077">
      <w:pPr>
        <w:rPr>
          <w:rFonts w:ascii="Monaco" w:hAnsi="Monaco"/>
          <w:sz w:val="14"/>
          <w:szCs w:val="14"/>
        </w:rPr>
      </w:pPr>
      <w:r w:rsidRPr="00DF0077">
        <w:rPr>
          <w:rFonts w:ascii="Monaco" w:hAnsi="Monaco"/>
          <w:sz w:val="14"/>
          <w:szCs w:val="14"/>
        </w:rPr>
        <w:t>p3 &lt;- p3 + theme(axis.text.x=element_text(size=rel(.8)),</w:t>
      </w:r>
    </w:p>
    <w:p w14:paraId="6D08C378" w14:textId="77777777" w:rsidR="00DF0077" w:rsidRPr="00DF0077" w:rsidRDefault="00DF0077" w:rsidP="00DF0077">
      <w:pPr>
        <w:rPr>
          <w:rFonts w:ascii="Monaco" w:hAnsi="Monaco"/>
          <w:sz w:val="14"/>
          <w:szCs w:val="14"/>
        </w:rPr>
      </w:pPr>
      <w:r w:rsidRPr="00DF0077">
        <w:rPr>
          <w:rFonts w:ascii="Monaco" w:hAnsi="Monaco"/>
          <w:sz w:val="14"/>
          <w:szCs w:val="14"/>
        </w:rPr>
        <w:t xml:space="preserve">               axis.title.x=element_text(size=rel(0.8)),</w:t>
      </w:r>
    </w:p>
    <w:p w14:paraId="043FD1C0" w14:textId="77777777" w:rsidR="00DF0077" w:rsidRPr="00DF0077" w:rsidRDefault="00DF0077" w:rsidP="00DF0077">
      <w:pPr>
        <w:rPr>
          <w:rFonts w:ascii="Monaco" w:hAnsi="Monaco"/>
          <w:sz w:val="14"/>
          <w:szCs w:val="14"/>
        </w:rPr>
      </w:pPr>
      <w:r w:rsidRPr="00DF0077">
        <w:rPr>
          <w:rFonts w:ascii="Monaco" w:hAnsi="Monaco"/>
          <w:sz w:val="14"/>
          <w:szCs w:val="14"/>
        </w:rPr>
        <w:t xml:space="preserve">               axis.text.y=element_text(size=rel(.8)),</w:t>
      </w:r>
    </w:p>
    <w:p w14:paraId="1F5E6FAB"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panel.grid.minor=element_blank(),</w:t>
      </w:r>
    </w:p>
    <w:p w14:paraId="04EEC073"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panel.grid.major.x=element_blank())</w:t>
      </w:r>
    </w:p>
    <w:p w14:paraId="5659C0A3" w14:textId="77777777" w:rsidR="00DF0077" w:rsidRPr="00DF0077" w:rsidRDefault="00DF0077" w:rsidP="00DF0077">
      <w:pPr>
        <w:rPr>
          <w:rFonts w:ascii="Monaco" w:hAnsi="Monaco"/>
          <w:sz w:val="14"/>
          <w:szCs w:val="14"/>
        </w:rPr>
      </w:pPr>
      <w:r w:rsidRPr="00DF0077">
        <w:rPr>
          <w:rFonts w:ascii="Monaco" w:hAnsi="Monaco"/>
          <w:sz w:val="14"/>
          <w:szCs w:val="14"/>
        </w:rPr>
        <w:t>p4 &lt;- p4 + theme(axis.text.x=element_text(size=rel(.8)),</w:t>
      </w:r>
    </w:p>
    <w:p w14:paraId="4C400448" w14:textId="77777777" w:rsidR="00DF0077" w:rsidRPr="00DF0077" w:rsidRDefault="00DF0077" w:rsidP="00DF0077">
      <w:pPr>
        <w:rPr>
          <w:rFonts w:ascii="Monaco" w:hAnsi="Monaco"/>
          <w:sz w:val="14"/>
          <w:szCs w:val="14"/>
        </w:rPr>
      </w:pPr>
      <w:r w:rsidRPr="00DF0077">
        <w:rPr>
          <w:rFonts w:ascii="Monaco" w:hAnsi="Monaco"/>
          <w:sz w:val="14"/>
          <w:szCs w:val="14"/>
        </w:rPr>
        <w:t xml:space="preserve">               axis.title.x=element_text(size=rel(0.8)),</w:t>
      </w:r>
    </w:p>
    <w:p w14:paraId="4EF11A8B" w14:textId="77777777" w:rsidR="00DF0077" w:rsidRPr="00DF0077" w:rsidRDefault="00DF0077" w:rsidP="00DF0077">
      <w:pPr>
        <w:rPr>
          <w:rFonts w:ascii="Monaco" w:hAnsi="Monaco"/>
          <w:sz w:val="14"/>
          <w:szCs w:val="14"/>
        </w:rPr>
      </w:pPr>
      <w:r w:rsidRPr="00DF0077">
        <w:rPr>
          <w:rFonts w:ascii="Monaco" w:hAnsi="Monaco"/>
          <w:sz w:val="14"/>
          <w:szCs w:val="14"/>
        </w:rPr>
        <w:t xml:space="preserve">               axis.text.y=element_text(size=rel(.8)),</w:t>
      </w:r>
    </w:p>
    <w:p w14:paraId="12941EEA"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panel.grid.minor=element_blank(),</w:t>
      </w:r>
    </w:p>
    <w:p w14:paraId="5772B75F"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panel.grid.major.x=element_blank())</w:t>
      </w:r>
    </w:p>
    <w:p w14:paraId="66F19279" w14:textId="77777777" w:rsidR="00DF0077" w:rsidRPr="00DF0077" w:rsidRDefault="00DF0077" w:rsidP="00DF0077">
      <w:pPr>
        <w:rPr>
          <w:rFonts w:ascii="Monaco" w:hAnsi="Monaco"/>
          <w:sz w:val="14"/>
          <w:szCs w:val="14"/>
        </w:rPr>
      </w:pPr>
      <w:r w:rsidRPr="00DF0077">
        <w:rPr>
          <w:rFonts w:ascii="Monaco" w:hAnsi="Monaco"/>
          <w:sz w:val="14"/>
          <w:szCs w:val="14"/>
        </w:rPr>
        <w:t>p5 &lt;- p5 + theme(axis.text.x=element_text(size=rel(.8)),</w:t>
      </w:r>
    </w:p>
    <w:p w14:paraId="5C8D196D" w14:textId="77777777" w:rsidR="00DF0077" w:rsidRPr="00DF0077" w:rsidRDefault="00DF0077" w:rsidP="00DF0077">
      <w:pPr>
        <w:rPr>
          <w:rFonts w:ascii="Monaco" w:hAnsi="Monaco"/>
          <w:sz w:val="14"/>
          <w:szCs w:val="14"/>
        </w:rPr>
      </w:pPr>
      <w:r w:rsidRPr="00DF0077">
        <w:rPr>
          <w:rFonts w:ascii="Monaco" w:hAnsi="Monaco"/>
          <w:sz w:val="14"/>
          <w:szCs w:val="14"/>
        </w:rPr>
        <w:t xml:space="preserve">               axis.title.x=element_text(size=rel(0.8)),</w:t>
      </w:r>
    </w:p>
    <w:p w14:paraId="2C1552E6" w14:textId="77777777" w:rsidR="00DF0077" w:rsidRPr="00DF0077" w:rsidRDefault="00DF0077" w:rsidP="00DF0077">
      <w:pPr>
        <w:rPr>
          <w:rFonts w:ascii="Monaco" w:hAnsi="Monaco"/>
          <w:sz w:val="14"/>
          <w:szCs w:val="14"/>
        </w:rPr>
      </w:pPr>
      <w:r w:rsidRPr="00DF0077">
        <w:rPr>
          <w:rFonts w:ascii="Monaco" w:hAnsi="Monaco"/>
          <w:sz w:val="14"/>
          <w:szCs w:val="14"/>
        </w:rPr>
        <w:t xml:space="preserve">               axis.text.y=element_text(size=rel(.8)),</w:t>
      </w:r>
    </w:p>
    <w:p w14:paraId="491A1566"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panel.grid.minor=element_blank(),</w:t>
      </w:r>
    </w:p>
    <w:p w14:paraId="08B3CDB7"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panel.grid.major.x=element_blank())</w:t>
      </w:r>
    </w:p>
    <w:p w14:paraId="74E788EB" w14:textId="77777777" w:rsidR="00DF0077" w:rsidRPr="00DF0077" w:rsidRDefault="00DF0077" w:rsidP="00DF0077">
      <w:pPr>
        <w:rPr>
          <w:rFonts w:ascii="Monaco" w:hAnsi="Monaco"/>
          <w:sz w:val="14"/>
          <w:szCs w:val="14"/>
        </w:rPr>
      </w:pPr>
      <w:r w:rsidRPr="00DF0077">
        <w:rPr>
          <w:rFonts w:ascii="Monaco" w:hAnsi="Monaco"/>
          <w:sz w:val="14"/>
          <w:szCs w:val="14"/>
        </w:rPr>
        <w:t>p6 &lt;- p6 + theme(axis.text.x=element_text(size=rel(.8)),</w:t>
      </w:r>
    </w:p>
    <w:p w14:paraId="717C9C59" w14:textId="77777777" w:rsidR="00DF0077" w:rsidRPr="00DF0077" w:rsidRDefault="00DF0077" w:rsidP="00DF0077">
      <w:pPr>
        <w:rPr>
          <w:rFonts w:ascii="Monaco" w:hAnsi="Monaco"/>
          <w:sz w:val="14"/>
          <w:szCs w:val="14"/>
        </w:rPr>
      </w:pPr>
      <w:r w:rsidRPr="00DF0077">
        <w:rPr>
          <w:rFonts w:ascii="Monaco" w:hAnsi="Monaco"/>
          <w:sz w:val="14"/>
          <w:szCs w:val="14"/>
        </w:rPr>
        <w:t xml:space="preserve">               axis.title.x=element_text(size=rel(0.8)),</w:t>
      </w:r>
    </w:p>
    <w:p w14:paraId="548701A2" w14:textId="77777777" w:rsidR="00DF0077" w:rsidRPr="00DF0077" w:rsidRDefault="00DF0077" w:rsidP="00DF0077">
      <w:pPr>
        <w:rPr>
          <w:rFonts w:ascii="Monaco" w:hAnsi="Monaco"/>
          <w:sz w:val="14"/>
          <w:szCs w:val="14"/>
        </w:rPr>
      </w:pPr>
      <w:r w:rsidRPr="00DF0077">
        <w:rPr>
          <w:rFonts w:ascii="Monaco" w:hAnsi="Monaco"/>
          <w:sz w:val="14"/>
          <w:szCs w:val="14"/>
        </w:rPr>
        <w:t xml:space="preserve">               axis.text.y=element_text(size=rel(.8)),</w:t>
      </w:r>
    </w:p>
    <w:p w14:paraId="5A569511"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panel.grid.minor=element_blank(),</w:t>
      </w:r>
    </w:p>
    <w:p w14:paraId="46A1989F" w14:textId="77777777" w:rsidR="00DF0077" w:rsidRPr="00DF0077" w:rsidRDefault="00DF0077" w:rsidP="00DF0077">
      <w:pPr>
        <w:rPr>
          <w:rFonts w:ascii="Monaco" w:hAnsi="Monaco"/>
          <w:sz w:val="14"/>
          <w:szCs w:val="14"/>
        </w:rPr>
      </w:pPr>
      <w:r w:rsidRPr="00DF0077">
        <w:rPr>
          <w:rFonts w:ascii="Monaco" w:hAnsi="Monaco"/>
          <w:sz w:val="14"/>
          <w:szCs w:val="14"/>
        </w:rPr>
        <w:t xml:space="preserve">               panel.grid.major.x=element_blank())</w:t>
      </w:r>
    </w:p>
    <w:p w14:paraId="4068F7BC" w14:textId="77777777" w:rsidR="00DF0077" w:rsidRPr="00DF0077" w:rsidRDefault="00DF0077" w:rsidP="00DF0077">
      <w:pPr>
        <w:rPr>
          <w:rFonts w:ascii="Monaco" w:hAnsi="Monaco"/>
          <w:sz w:val="14"/>
          <w:szCs w:val="14"/>
        </w:rPr>
      </w:pPr>
    </w:p>
    <w:p w14:paraId="15F4B753" w14:textId="77777777" w:rsidR="00DF0077" w:rsidRPr="00DF0077" w:rsidRDefault="00DF0077" w:rsidP="00DF0077">
      <w:pPr>
        <w:rPr>
          <w:rFonts w:ascii="Monaco" w:hAnsi="Monaco"/>
          <w:sz w:val="14"/>
          <w:szCs w:val="14"/>
        </w:rPr>
      </w:pPr>
      <w:r w:rsidRPr="00DF0077">
        <w:rPr>
          <w:rFonts w:ascii="Monaco" w:hAnsi="Monaco"/>
          <w:sz w:val="14"/>
          <w:szCs w:val="14"/>
        </w:rPr>
        <w:t># To put levels on y axis you just need to use coord_flip()</w:t>
      </w:r>
    </w:p>
    <w:p w14:paraId="68299E54" w14:textId="77777777" w:rsidR="00DF0077" w:rsidRPr="00DF0077" w:rsidRDefault="00DF0077" w:rsidP="00DF0077">
      <w:pPr>
        <w:rPr>
          <w:rFonts w:ascii="Monaco" w:hAnsi="Monaco"/>
          <w:sz w:val="14"/>
          <w:szCs w:val="14"/>
        </w:rPr>
      </w:pPr>
      <w:r w:rsidRPr="00DF0077">
        <w:rPr>
          <w:rFonts w:ascii="Monaco" w:hAnsi="Monaco"/>
          <w:sz w:val="14"/>
          <w:szCs w:val="14"/>
        </w:rPr>
        <w:t>p1 &lt;- p1 + coord_flip()</w:t>
      </w:r>
    </w:p>
    <w:p w14:paraId="1FABD8AE" w14:textId="77777777" w:rsidR="00DF0077" w:rsidRPr="00DF0077" w:rsidRDefault="00DF0077" w:rsidP="00DF0077">
      <w:pPr>
        <w:rPr>
          <w:rFonts w:ascii="Monaco" w:hAnsi="Monaco"/>
          <w:sz w:val="14"/>
          <w:szCs w:val="14"/>
        </w:rPr>
      </w:pPr>
      <w:r w:rsidRPr="00DF0077">
        <w:rPr>
          <w:rFonts w:ascii="Monaco" w:hAnsi="Monaco"/>
          <w:sz w:val="14"/>
          <w:szCs w:val="14"/>
        </w:rPr>
        <w:t>p2 &lt;- p2 + coord_flip()</w:t>
      </w:r>
    </w:p>
    <w:p w14:paraId="1EA44EB9" w14:textId="77777777" w:rsidR="00DF0077" w:rsidRPr="00DF0077" w:rsidRDefault="00DF0077" w:rsidP="00DF0077">
      <w:pPr>
        <w:rPr>
          <w:rFonts w:ascii="Monaco" w:hAnsi="Monaco"/>
          <w:sz w:val="14"/>
          <w:szCs w:val="14"/>
        </w:rPr>
      </w:pPr>
      <w:r w:rsidRPr="00DF0077">
        <w:rPr>
          <w:rFonts w:ascii="Monaco" w:hAnsi="Monaco"/>
          <w:sz w:val="14"/>
          <w:szCs w:val="14"/>
        </w:rPr>
        <w:t>p3 &lt;- p3 + coord_flip()</w:t>
      </w:r>
    </w:p>
    <w:p w14:paraId="206CDBF0" w14:textId="77777777" w:rsidR="00DF0077" w:rsidRPr="00DF0077" w:rsidRDefault="00DF0077" w:rsidP="00DF0077">
      <w:pPr>
        <w:rPr>
          <w:rFonts w:ascii="Monaco" w:hAnsi="Monaco"/>
          <w:sz w:val="14"/>
          <w:szCs w:val="14"/>
        </w:rPr>
      </w:pPr>
      <w:r w:rsidRPr="00DF0077">
        <w:rPr>
          <w:rFonts w:ascii="Monaco" w:hAnsi="Monaco"/>
          <w:sz w:val="14"/>
          <w:szCs w:val="14"/>
        </w:rPr>
        <w:t>p4 &lt;- p4 + coord_flip()</w:t>
      </w:r>
    </w:p>
    <w:p w14:paraId="0B3E39AB" w14:textId="77777777" w:rsidR="00DF0077" w:rsidRPr="00DF0077" w:rsidRDefault="00DF0077" w:rsidP="00DF0077">
      <w:pPr>
        <w:rPr>
          <w:rFonts w:ascii="Monaco" w:hAnsi="Monaco"/>
          <w:sz w:val="14"/>
          <w:szCs w:val="14"/>
        </w:rPr>
      </w:pPr>
      <w:r w:rsidRPr="00DF0077">
        <w:rPr>
          <w:rFonts w:ascii="Monaco" w:hAnsi="Monaco"/>
          <w:sz w:val="14"/>
          <w:szCs w:val="14"/>
        </w:rPr>
        <w:t>p5 &lt;- p5 + coord_flip()</w:t>
      </w:r>
    </w:p>
    <w:p w14:paraId="6D37006D" w14:textId="77777777" w:rsidR="00DF0077" w:rsidRPr="00DF0077" w:rsidRDefault="00DF0077" w:rsidP="00DF0077">
      <w:pPr>
        <w:rPr>
          <w:rFonts w:ascii="Monaco" w:hAnsi="Monaco"/>
          <w:sz w:val="14"/>
          <w:szCs w:val="14"/>
        </w:rPr>
      </w:pPr>
      <w:r w:rsidRPr="00DF0077">
        <w:rPr>
          <w:rFonts w:ascii="Monaco" w:hAnsi="Monaco"/>
          <w:sz w:val="14"/>
          <w:szCs w:val="14"/>
        </w:rPr>
        <w:t>p6 &lt;- p6 + coord_flip()</w:t>
      </w:r>
    </w:p>
    <w:p w14:paraId="72185559" w14:textId="77777777" w:rsidR="00DF0077" w:rsidRPr="00DF0077" w:rsidRDefault="00DF0077" w:rsidP="00DF0077">
      <w:pPr>
        <w:rPr>
          <w:rFonts w:ascii="Monaco" w:hAnsi="Monaco"/>
          <w:sz w:val="14"/>
          <w:szCs w:val="14"/>
        </w:rPr>
      </w:pPr>
    </w:p>
    <w:p w14:paraId="2A8F2BFF" w14:textId="77777777" w:rsidR="00DF0077" w:rsidRPr="00DF0077" w:rsidRDefault="00DF0077" w:rsidP="00DF0077">
      <w:pPr>
        <w:rPr>
          <w:rFonts w:ascii="Monaco" w:hAnsi="Monaco"/>
          <w:sz w:val="14"/>
          <w:szCs w:val="14"/>
        </w:rPr>
      </w:pPr>
      <w:r w:rsidRPr="00DF0077">
        <w:rPr>
          <w:rFonts w:ascii="Monaco" w:hAnsi="Monaco"/>
          <w:sz w:val="14"/>
          <w:szCs w:val="14"/>
        </w:rPr>
        <w:t>#quartz(h=5.5, w=6.5);grid.arrange(p1, p2, p3, p4, p5, p6, ncol=2)</w:t>
      </w:r>
    </w:p>
    <w:p w14:paraId="7ECF75E2" w14:textId="09CBA36C" w:rsidR="00DE0041" w:rsidRDefault="00DF0077" w:rsidP="00DE0041">
      <w:pPr>
        <w:rPr>
          <w:rFonts w:ascii="Monaco" w:hAnsi="Monaco"/>
          <w:sz w:val="14"/>
          <w:szCs w:val="14"/>
        </w:rPr>
      </w:pPr>
      <w:r w:rsidRPr="00DF0077">
        <w:rPr>
          <w:rFonts w:ascii="Monaco" w:hAnsi="Monaco"/>
          <w:sz w:val="14"/>
          <w:szCs w:val="14"/>
        </w:rPr>
        <w:t>quartz(h=6.5, w=6.5);grid.arrange(p1, p2, p3, p4, p5, p6, ncol=2)</w:t>
      </w:r>
    </w:p>
    <w:p w14:paraId="277D7240" w14:textId="77777777" w:rsidR="004F2FAC" w:rsidRDefault="004F2FAC" w:rsidP="00DE0041">
      <w:pPr>
        <w:rPr>
          <w:rFonts w:ascii="Monaco" w:hAnsi="Monaco"/>
          <w:sz w:val="14"/>
          <w:szCs w:val="14"/>
        </w:rPr>
      </w:pPr>
    </w:p>
    <w:p w14:paraId="1294D5B3" w14:textId="72D6DC56" w:rsidR="004F2FAC" w:rsidRPr="00DE0041" w:rsidRDefault="004F2FAC" w:rsidP="00DE0041">
      <w:pPr>
        <w:rPr>
          <w:rFonts w:ascii="Monaco" w:hAnsi="Monaco"/>
          <w:sz w:val="14"/>
          <w:szCs w:val="14"/>
        </w:rPr>
      </w:pPr>
      <w:r>
        <w:rPr>
          <w:rFonts w:ascii="Monaco" w:hAnsi="Monaco"/>
          <w:sz w:val="14"/>
          <w:szCs w:val="14"/>
        </w:rPr>
        <w:t># end</w:t>
      </w:r>
    </w:p>
    <w:p w14:paraId="5C53DF0A" w14:textId="18A06371" w:rsidR="00160BA0" w:rsidRDefault="00160BA0" w:rsidP="00160BA0">
      <w:pPr>
        <w:pStyle w:val="Heading3"/>
      </w:pPr>
      <w:bookmarkStart w:id="92" w:name="_Toc356814126"/>
      <w:r>
        <w:t>Chapter 4</w:t>
      </w:r>
      <w:bookmarkEnd w:id="92"/>
    </w:p>
    <w:p w14:paraId="1468EFEC" w14:textId="77777777" w:rsidR="002249CE" w:rsidRPr="002249CE" w:rsidRDefault="002249CE" w:rsidP="002249CE">
      <w:pPr>
        <w:rPr>
          <w:rFonts w:ascii="Monaco" w:hAnsi="Monaco"/>
          <w:sz w:val="14"/>
          <w:szCs w:val="14"/>
        </w:rPr>
      </w:pPr>
      <w:r w:rsidRPr="002249CE">
        <w:rPr>
          <w:rFonts w:ascii="Monaco" w:hAnsi="Monaco"/>
          <w:sz w:val="14"/>
          <w:szCs w:val="14"/>
        </w:rPr>
        <w:t>### Plot-based Landscape Mullets Analyses</w:t>
      </w:r>
    </w:p>
    <w:p w14:paraId="18C8DD05" w14:textId="77777777" w:rsidR="002249CE" w:rsidRPr="002249CE" w:rsidRDefault="002249CE" w:rsidP="002249CE">
      <w:pPr>
        <w:rPr>
          <w:rFonts w:ascii="Monaco" w:hAnsi="Monaco"/>
          <w:sz w:val="14"/>
          <w:szCs w:val="14"/>
        </w:rPr>
      </w:pPr>
      <w:r w:rsidRPr="002249CE">
        <w:rPr>
          <w:rFonts w:ascii="Monaco" w:hAnsi="Monaco"/>
          <w:sz w:val="14"/>
          <w:szCs w:val="14"/>
        </w:rPr>
        <w:t>### ScRipt by Dexter H. Locke</w:t>
      </w:r>
    </w:p>
    <w:p w14:paraId="61E5FBD8" w14:textId="4EFB87E7" w:rsidR="00070B84" w:rsidRPr="002249CE" w:rsidRDefault="002249CE" w:rsidP="002249CE">
      <w:pPr>
        <w:rPr>
          <w:rFonts w:ascii="Monaco" w:hAnsi="Monaco"/>
          <w:sz w:val="14"/>
          <w:szCs w:val="14"/>
        </w:rPr>
      </w:pPr>
      <w:r w:rsidRPr="002249CE">
        <w:rPr>
          <w:rFonts w:ascii="Monaco" w:hAnsi="Monaco"/>
          <w:sz w:val="14"/>
          <w:szCs w:val="14"/>
        </w:rPr>
        <w:t>### with substantial contributions from Meghan Avolio, PhD</w:t>
      </w:r>
    </w:p>
    <w:p w14:paraId="13EDE3C6" w14:textId="77777777" w:rsidR="002249CE" w:rsidRPr="002249CE" w:rsidRDefault="002249CE" w:rsidP="002249CE">
      <w:pPr>
        <w:rPr>
          <w:rFonts w:ascii="Monaco" w:hAnsi="Monaco"/>
          <w:sz w:val="14"/>
          <w:szCs w:val="14"/>
        </w:rPr>
      </w:pPr>
    </w:p>
    <w:p w14:paraId="2847CD44" w14:textId="77777777" w:rsidR="002249CE" w:rsidRDefault="002249CE" w:rsidP="002249CE">
      <w:pPr>
        <w:rPr>
          <w:rFonts w:ascii="Monaco" w:hAnsi="Monaco"/>
          <w:sz w:val="14"/>
          <w:szCs w:val="14"/>
        </w:rPr>
      </w:pPr>
      <w:r w:rsidRPr="002249CE">
        <w:rPr>
          <w:rFonts w:ascii="Monaco" w:hAnsi="Monaco"/>
          <w:sz w:val="14"/>
          <w:szCs w:val="14"/>
        </w:rPr>
        <w:t>### Fall 2016 / Spring 2017</w:t>
      </w:r>
    </w:p>
    <w:p w14:paraId="22997B1E" w14:textId="77777777" w:rsidR="00070B84" w:rsidRDefault="00070B84" w:rsidP="002249CE">
      <w:pPr>
        <w:rPr>
          <w:rFonts w:ascii="Monaco" w:hAnsi="Monaco"/>
          <w:sz w:val="14"/>
          <w:szCs w:val="14"/>
        </w:rPr>
      </w:pPr>
    </w:p>
    <w:p w14:paraId="7514EB56" w14:textId="7ED264C7" w:rsidR="00070B84" w:rsidRDefault="00070B84" w:rsidP="002249CE">
      <w:pPr>
        <w:rPr>
          <w:rFonts w:ascii="Monaco" w:hAnsi="Monaco"/>
          <w:sz w:val="14"/>
          <w:szCs w:val="14"/>
        </w:rPr>
      </w:pPr>
      <w:r>
        <w:rPr>
          <w:rFonts w:ascii="Monaco" w:hAnsi="Monaco"/>
          <w:sz w:val="14"/>
          <w:szCs w:val="14"/>
        </w:rPr>
        <w:lastRenderedPageBreak/>
        <w:t>### contains many extraneous analyes not reported on in chapter 4</w:t>
      </w:r>
    </w:p>
    <w:p w14:paraId="3E954059" w14:textId="68712D50" w:rsidR="00070B84" w:rsidRPr="002249CE" w:rsidRDefault="00070B84" w:rsidP="002249CE">
      <w:pPr>
        <w:rPr>
          <w:rFonts w:ascii="Monaco" w:hAnsi="Monaco"/>
          <w:sz w:val="14"/>
          <w:szCs w:val="14"/>
        </w:rPr>
      </w:pPr>
      <w:r>
        <w:rPr>
          <w:rFonts w:ascii="Monaco" w:hAnsi="Monaco"/>
          <w:sz w:val="14"/>
          <w:szCs w:val="14"/>
        </w:rPr>
        <w:t>### there are substantial opportunities to shorten and improve this script, but it works</w:t>
      </w:r>
    </w:p>
    <w:p w14:paraId="659A753B" w14:textId="77777777" w:rsidR="002249CE" w:rsidRPr="002249CE" w:rsidRDefault="002249CE" w:rsidP="002249CE">
      <w:pPr>
        <w:rPr>
          <w:rFonts w:ascii="Monaco" w:hAnsi="Monaco"/>
          <w:sz w:val="14"/>
          <w:szCs w:val="14"/>
        </w:rPr>
      </w:pPr>
    </w:p>
    <w:p w14:paraId="719035DE" w14:textId="77777777" w:rsidR="002249CE" w:rsidRPr="002249CE" w:rsidRDefault="002249CE" w:rsidP="002249CE">
      <w:pPr>
        <w:rPr>
          <w:rFonts w:ascii="Monaco" w:hAnsi="Monaco"/>
          <w:sz w:val="14"/>
          <w:szCs w:val="14"/>
        </w:rPr>
      </w:pPr>
      <w:r w:rsidRPr="002249CE">
        <w:rPr>
          <w:rFonts w:ascii="Monaco" w:hAnsi="Monaco"/>
          <w:sz w:val="14"/>
          <w:szCs w:val="14"/>
        </w:rPr>
        <w:t># clear the workspace</w:t>
      </w:r>
    </w:p>
    <w:p w14:paraId="446F72E5" w14:textId="77777777" w:rsidR="002249CE" w:rsidRPr="002249CE" w:rsidRDefault="002249CE" w:rsidP="002249CE">
      <w:pPr>
        <w:rPr>
          <w:rFonts w:ascii="Monaco" w:hAnsi="Monaco"/>
          <w:sz w:val="14"/>
          <w:szCs w:val="14"/>
        </w:rPr>
      </w:pPr>
      <w:r w:rsidRPr="002249CE">
        <w:rPr>
          <w:rFonts w:ascii="Monaco" w:hAnsi="Monaco"/>
          <w:sz w:val="14"/>
          <w:szCs w:val="14"/>
        </w:rPr>
        <w:t>rm(list=ls())</w:t>
      </w:r>
    </w:p>
    <w:p w14:paraId="02978EBE" w14:textId="77777777" w:rsidR="002249CE" w:rsidRPr="002249CE" w:rsidRDefault="002249CE" w:rsidP="002249CE">
      <w:pPr>
        <w:rPr>
          <w:rFonts w:ascii="Monaco" w:hAnsi="Monaco"/>
          <w:sz w:val="14"/>
          <w:szCs w:val="14"/>
        </w:rPr>
      </w:pPr>
    </w:p>
    <w:p w14:paraId="0B4BB072" w14:textId="77777777" w:rsidR="002249CE" w:rsidRPr="002249CE" w:rsidRDefault="002249CE" w:rsidP="002249CE">
      <w:pPr>
        <w:rPr>
          <w:rFonts w:ascii="Monaco" w:hAnsi="Monaco"/>
          <w:sz w:val="14"/>
          <w:szCs w:val="14"/>
        </w:rPr>
      </w:pPr>
      <w:r w:rsidRPr="002249CE">
        <w:rPr>
          <w:rFonts w:ascii="Monaco" w:hAnsi="Monaco"/>
          <w:sz w:val="14"/>
          <w:szCs w:val="14"/>
        </w:rPr>
        <w:t># set the working directory</w:t>
      </w:r>
    </w:p>
    <w:p w14:paraId="71BCB957" w14:textId="77777777" w:rsidR="002249CE" w:rsidRPr="002249CE" w:rsidRDefault="002249CE" w:rsidP="002249CE">
      <w:pPr>
        <w:rPr>
          <w:rFonts w:ascii="Monaco" w:hAnsi="Monaco"/>
          <w:sz w:val="14"/>
          <w:szCs w:val="14"/>
        </w:rPr>
      </w:pPr>
      <w:r w:rsidRPr="002249CE">
        <w:rPr>
          <w:rFonts w:ascii="Monaco" w:hAnsi="Monaco"/>
          <w:sz w:val="14"/>
          <w:szCs w:val="14"/>
        </w:rPr>
        <w:t>setwd("~/projects/MacroBio/MacroData/dumps_for_dexter/WorkingFiles/")</w:t>
      </w:r>
    </w:p>
    <w:p w14:paraId="701F2AB7" w14:textId="77777777" w:rsidR="002249CE" w:rsidRPr="002249CE" w:rsidRDefault="002249CE" w:rsidP="002249CE">
      <w:pPr>
        <w:rPr>
          <w:rFonts w:ascii="Monaco" w:hAnsi="Monaco"/>
          <w:sz w:val="14"/>
          <w:szCs w:val="14"/>
        </w:rPr>
      </w:pPr>
    </w:p>
    <w:p w14:paraId="76B6A397" w14:textId="77777777" w:rsidR="002249CE" w:rsidRPr="002249CE" w:rsidRDefault="002249CE" w:rsidP="002249CE">
      <w:pPr>
        <w:rPr>
          <w:rFonts w:ascii="Monaco" w:hAnsi="Monaco"/>
          <w:sz w:val="14"/>
          <w:szCs w:val="14"/>
        </w:rPr>
      </w:pPr>
      <w:r w:rsidRPr="002249CE">
        <w:rPr>
          <w:rFonts w:ascii="Monaco" w:hAnsi="Monaco"/>
          <w:sz w:val="14"/>
          <w:szCs w:val="14"/>
        </w:rPr>
        <w:t># load libraries</w:t>
      </w:r>
    </w:p>
    <w:p w14:paraId="57AED476" w14:textId="77777777" w:rsidR="002249CE" w:rsidRPr="002249CE" w:rsidRDefault="002249CE" w:rsidP="002249CE">
      <w:pPr>
        <w:rPr>
          <w:rFonts w:ascii="Monaco" w:hAnsi="Monaco"/>
          <w:sz w:val="14"/>
          <w:szCs w:val="14"/>
        </w:rPr>
      </w:pPr>
      <w:r w:rsidRPr="002249CE">
        <w:rPr>
          <w:rFonts w:ascii="Monaco" w:hAnsi="Monaco"/>
          <w:sz w:val="14"/>
          <w:szCs w:val="14"/>
        </w:rPr>
        <w:t>library(tidyr)</w:t>
      </w:r>
    </w:p>
    <w:p w14:paraId="69198F67" w14:textId="77777777" w:rsidR="002249CE" w:rsidRPr="002249CE" w:rsidRDefault="002249CE" w:rsidP="002249CE">
      <w:pPr>
        <w:rPr>
          <w:rFonts w:ascii="Monaco" w:hAnsi="Monaco"/>
          <w:sz w:val="14"/>
          <w:szCs w:val="14"/>
        </w:rPr>
      </w:pPr>
      <w:r w:rsidRPr="002249CE">
        <w:rPr>
          <w:rFonts w:ascii="Monaco" w:hAnsi="Monaco"/>
          <w:sz w:val="14"/>
          <w:szCs w:val="14"/>
        </w:rPr>
        <w:t>library(dplyr)</w:t>
      </w:r>
    </w:p>
    <w:p w14:paraId="149F48C6" w14:textId="77777777" w:rsidR="002249CE" w:rsidRPr="002249CE" w:rsidRDefault="002249CE" w:rsidP="002249CE">
      <w:pPr>
        <w:rPr>
          <w:rFonts w:ascii="Monaco" w:hAnsi="Monaco"/>
          <w:sz w:val="14"/>
          <w:szCs w:val="14"/>
        </w:rPr>
      </w:pPr>
      <w:r w:rsidRPr="002249CE">
        <w:rPr>
          <w:rFonts w:ascii="Monaco" w:hAnsi="Monaco"/>
          <w:sz w:val="14"/>
          <w:szCs w:val="14"/>
        </w:rPr>
        <w:t>library(ggplot2)</w:t>
      </w:r>
    </w:p>
    <w:p w14:paraId="3DB78C0D" w14:textId="77777777" w:rsidR="002249CE" w:rsidRPr="002249CE" w:rsidRDefault="002249CE" w:rsidP="002249CE">
      <w:pPr>
        <w:rPr>
          <w:rFonts w:ascii="Monaco" w:hAnsi="Monaco"/>
          <w:sz w:val="14"/>
          <w:szCs w:val="14"/>
        </w:rPr>
      </w:pPr>
      <w:r w:rsidRPr="002249CE">
        <w:rPr>
          <w:rFonts w:ascii="Monaco" w:hAnsi="Monaco"/>
          <w:sz w:val="14"/>
          <w:szCs w:val="14"/>
        </w:rPr>
        <w:t>library(vegan)</w:t>
      </w:r>
    </w:p>
    <w:p w14:paraId="4584AA6F" w14:textId="77777777" w:rsidR="002249CE" w:rsidRPr="002249CE" w:rsidRDefault="002249CE" w:rsidP="002249CE">
      <w:pPr>
        <w:rPr>
          <w:rFonts w:ascii="Monaco" w:hAnsi="Monaco"/>
          <w:sz w:val="14"/>
          <w:szCs w:val="14"/>
        </w:rPr>
      </w:pPr>
      <w:r w:rsidRPr="002249CE">
        <w:rPr>
          <w:rFonts w:ascii="Monaco" w:hAnsi="Monaco"/>
          <w:sz w:val="14"/>
          <w:szCs w:val="14"/>
        </w:rPr>
        <w:t>library(RColorBrewer)</w:t>
      </w:r>
    </w:p>
    <w:p w14:paraId="0D8B4AC1" w14:textId="77777777" w:rsidR="002249CE" w:rsidRPr="002249CE" w:rsidRDefault="002249CE" w:rsidP="002249CE">
      <w:pPr>
        <w:rPr>
          <w:rFonts w:ascii="Monaco" w:hAnsi="Monaco"/>
          <w:sz w:val="14"/>
          <w:szCs w:val="14"/>
        </w:rPr>
      </w:pPr>
      <w:r w:rsidRPr="002249CE">
        <w:rPr>
          <w:rFonts w:ascii="Monaco" w:hAnsi="Monaco"/>
          <w:sz w:val="14"/>
          <w:szCs w:val="14"/>
        </w:rPr>
        <w:t>library(broom)</w:t>
      </w:r>
    </w:p>
    <w:p w14:paraId="33BF8D34" w14:textId="77777777" w:rsidR="002249CE" w:rsidRPr="002249CE" w:rsidRDefault="002249CE" w:rsidP="002249CE">
      <w:pPr>
        <w:rPr>
          <w:rFonts w:ascii="Monaco" w:hAnsi="Monaco"/>
          <w:sz w:val="14"/>
          <w:szCs w:val="14"/>
        </w:rPr>
      </w:pPr>
      <w:r w:rsidRPr="002249CE">
        <w:rPr>
          <w:rFonts w:ascii="Monaco" w:hAnsi="Monaco"/>
          <w:sz w:val="14"/>
          <w:szCs w:val="14"/>
        </w:rPr>
        <w:t>library(lme4)</w:t>
      </w:r>
    </w:p>
    <w:p w14:paraId="5698DB7B" w14:textId="77777777" w:rsidR="002249CE" w:rsidRPr="002249CE" w:rsidRDefault="002249CE" w:rsidP="002249CE">
      <w:pPr>
        <w:rPr>
          <w:rFonts w:ascii="Monaco" w:hAnsi="Monaco"/>
          <w:sz w:val="14"/>
          <w:szCs w:val="14"/>
        </w:rPr>
      </w:pPr>
      <w:r w:rsidRPr="002249CE">
        <w:rPr>
          <w:rFonts w:ascii="Monaco" w:hAnsi="Monaco"/>
          <w:sz w:val="14"/>
          <w:szCs w:val="14"/>
        </w:rPr>
        <w:t>library(gplots)</w:t>
      </w:r>
    </w:p>
    <w:p w14:paraId="4128E47C" w14:textId="77777777" w:rsidR="002249CE" w:rsidRPr="002249CE" w:rsidRDefault="002249CE" w:rsidP="002249CE">
      <w:pPr>
        <w:rPr>
          <w:rFonts w:ascii="Monaco" w:hAnsi="Monaco"/>
          <w:sz w:val="14"/>
          <w:szCs w:val="14"/>
        </w:rPr>
      </w:pPr>
      <w:r w:rsidRPr="002249CE">
        <w:rPr>
          <w:rFonts w:ascii="Monaco" w:hAnsi="Monaco"/>
          <w:sz w:val="14"/>
          <w:szCs w:val="14"/>
        </w:rPr>
        <w:t>library(sjPlot)</w:t>
      </w:r>
    </w:p>
    <w:p w14:paraId="58D24AFA" w14:textId="77777777" w:rsidR="002249CE" w:rsidRDefault="002249CE" w:rsidP="002249CE">
      <w:pPr>
        <w:rPr>
          <w:rFonts w:ascii="Monaco" w:hAnsi="Monaco"/>
          <w:sz w:val="14"/>
          <w:szCs w:val="14"/>
        </w:rPr>
      </w:pPr>
    </w:p>
    <w:p w14:paraId="16A3F4C9" w14:textId="77777777" w:rsidR="00F911FA" w:rsidRPr="00F911FA" w:rsidRDefault="00F911FA" w:rsidP="00F911FA">
      <w:pPr>
        <w:rPr>
          <w:rFonts w:ascii="Monaco" w:hAnsi="Monaco"/>
          <w:sz w:val="14"/>
          <w:szCs w:val="14"/>
        </w:rPr>
      </w:pPr>
      <w:r w:rsidRPr="00F911FA">
        <w:rPr>
          <w:rFonts w:ascii="Monaco" w:hAnsi="Monaco"/>
          <w:sz w:val="14"/>
          <w:szCs w:val="14"/>
        </w:rPr>
        <w:t>&gt; sessionInfo()</w:t>
      </w:r>
    </w:p>
    <w:p w14:paraId="2AF28D33" w14:textId="77777777" w:rsidR="00F911FA" w:rsidRPr="00F911FA" w:rsidRDefault="00F911FA" w:rsidP="00F911FA">
      <w:pPr>
        <w:rPr>
          <w:rFonts w:ascii="Monaco" w:hAnsi="Monaco"/>
          <w:sz w:val="14"/>
          <w:szCs w:val="14"/>
        </w:rPr>
      </w:pPr>
      <w:r w:rsidRPr="00F911FA">
        <w:rPr>
          <w:rFonts w:ascii="Monaco" w:hAnsi="Monaco"/>
          <w:sz w:val="14"/>
          <w:szCs w:val="14"/>
        </w:rPr>
        <w:t>R version 3.2.2 (2015-08-14)</w:t>
      </w:r>
    </w:p>
    <w:p w14:paraId="361FB0A0" w14:textId="77777777" w:rsidR="00F911FA" w:rsidRPr="00F911FA" w:rsidRDefault="00F911FA" w:rsidP="00F911FA">
      <w:pPr>
        <w:rPr>
          <w:rFonts w:ascii="Monaco" w:hAnsi="Monaco"/>
          <w:sz w:val="14"/>
          <w:szCs w:val="14"/>
        </w:rPr>
      </w:pPr>
      <w:r w:rsidRPr="00F911FA">
        <w:rPr>
          <w:rFonts w:ascii="Monaco" w:hAnsi="Monaco"/>
          <w:sz w:val="14"/>
          <w:szCs w:val="14"/>
        </w:rPr>
        <w:t>Platform: x86_64-apple-darwin13.4.0 (64-bit)</w:t>
      </w:r>
    </w:p>
    <w:p w14:paraId="78C7AE75" w14:textId="77777777" w:rsidR="00F911FA" w:rsidRPr="00F911FA" w:rsidRDefault="00F911FA" w:rsidP="00F911FA">
      <w:pPr>
        <w:rPr>
          <w:rFonts w:ascii="Monaco" w:hAnsi="Monaco"/>
          <w:sz w:val="14"/>
          <w:szCs w:val="14"/>
        </w:rPr>
      </w:pPr>
      <w:r w:rsidRPr="00F911FA">
        <w:rPr>
          <w:rFonts w:ascii="Monaco" w:hAnsi="Monaco"/>
          <w:sz w:val="14"/>
          <w:szCs w:val="14"/>
        </w:rPr>
        <w:t>Running under: OS X 10.10.5 (Yosemite)</w:t>
      </w:r>
    </w:p>
    <w:p w14:paraId="1F7CB185" w14:textId="77777777" w:rsidR="00F911FA" w:rsidRPr="00F911FA" w:rsidRDefault="00F911FA" w:rsidP="00F911FA">
      <w:pPr>
        <w:rPr>
          <w:rFonts w:ascii="Monaco" w:hAnsi="Monaco"/>
          <w:sz w:val="14"/>
          <w:szCs w:val="14"/>
        </w:rPr>
      </w:pPr>
    </w:p>
    <w:p w14:paraId="0DB30E44" w14:textId="77777777" w:rsidR="00F911FA" w:rsidRPr="00F911FA" w:rsidRDefault="00F911FA" w:rsidP="00F911FA">
      <w:pPr>
        <w:rPr>
          <w:rFonts w:ascii="Monaco" w:hAnsi="Monaco"/>
          <w:sz w:val="14"/>
          <w:szCs w:val="14"/>
        </w:rPr>
      </w:pPr>
      <w:r w:rsidRPr="00F911FA">
        <w:rPr>
          <w:rFonts w:ascii="Monaco" w:hAnsi="Monaco"/>
          <w:sz w:val="14"/>
          <w:szCs w:val="14"/>
        </w:rPr>
        <w:t>locale:</w:t>
      </w:r>
    </w:p>
    <w:p w14:paraId="2936FD1A" w14:textId="77777777" w:rsidR="00F911FA" w:rsidRPr="00F911FA" w:rsidRDefault="00F911FA" w:rsidP="00F911FA">
      <w:pPr>
        <w:rPr>
          <w:rFonts w:ascii="Monaco" w:hAnsi="Monaco"/>
          <w:sz w:val="14"/>
          <w:szCs w:val="14"/>
        </w:rPr>
      </w:pPr>
      <w:r w:rsidRPr="00F911FA">
        <w:rPr>
          <w:rFonts w:ascii="Monaco" w:hAnsi="Monaco"/>
          <w:sz w:val="14"/>
          <w:szCs w:val="14"/>
        </w:rPr>
        <w:t>[1] en_US.UTF-8/en_US.UTF-8/en_US.UTF-8/C/en_US.UTF-8/en_US.UTF-8</w:t>
      </w:r>
    </w:p>
    <w:p w14:paraId="3D98A357" w14:textId="77777777" w:rsidR="00F911FA" w:rsidRPr="00F911FA" w:rsidRDefault="00F911FA" w:rsidP="00F911FA">
      <w:pPr>
        <w:rPr>
          <w:rFonts w:ascii="Monaco" w:hAnsi="Monaco"/>
          <w:sz w:val="14"/>
          <w:szCs w:val="14"/>
        </w:rPr>
      </w:pPr>
    </w:p>
    <w:p w14:paraId="23BF12BB" w14:textId="77777777" w:rsidR="00F911FA" w:rsidRPr="00F911FA" w:rsidRDefault="00F911FA" w:rsidP="00F911FA">
      <w:pPr>
        <w:rPr>
          <w:rFonts w:ascii="Monaco" w:hAnsi="Monaco"/>
          <w:sz w:val="14"/>
          <w:szCs w:val="14"/>
        </w:rPr>
      </w:pPr>
      <w:r w:rsidRPr="00F911FA">
        <w:rPr>
          <w:rFonts w:ascii="Monaco" w:hAnsi="Monaco"/>
          <w:sz w:val="14"/>
          <w:szCs w:val="14"/>
        </w:rPr>
        <w:t>attached base packages:</w:t>
      </w:r>
    </w:p>
    <w:p w14:paraId="743E4667" w14:textId="77777777" w:rsidR="00F911FA" w:rsidRPr="00F911FA" w:rsidRDefault="00F911FA" w:rsidP="00F911FA">
      <w:pPr>
        <w:rPr>
          <w:rFonts w:ascii="Monaco" w:hAnsi="Monaco"/>
          <w:sz w:val="14"/>
          <w:szCs w:val="14"/>
        </w:rPr>
      </w:pPr>
      <w:r w:rsidRPr="00F911FA">
        <w:rPr>
          <w:rFonts w:ascii="Monaco" w:hAnsi="Monaco"/>
          <w:sz w:val="14"/>
          <w:szCs w:val="14"/>
        </w:rPr>
        <w:t xml:space="preserve">[1] stats     graphics  grDevices utils     datasets  methods   base     </w:t>
      </w:r>
    </w:p>
    <w:p w14:paraId="141FDFA5" w14:textId="77777777" w:rsidR="00F911FA" w:rsidRPr="00F911FA" w:rsidRDefault="00F911FA" w:rsidP="00F911FA">
      <w:pPr>
        <w:rPr>
          <w:rFonts w:ascii="Monaco" w:hAnsi="Monaco"/>
          <w:sz w:val="14"/>
          <w:szCs w:val="14"/>
        </w:rPr>
      </w:pPr>
    </w:p>
    <w:p w14:paraId="25D38B18" w14:textId="77777777" w:rsidR="00F911FA" w:rsidRPr="00F911FA" w:rsidRDefault="00F911FA" w:rsidP="00F911FA">
      <w:pPr>
        <w:rPr>
          <w:rFonts w:ascii="Monaco" w:hAnsi="Monaco"/>
          <w:sz w:val="14"/>
          <w:szCs w:val="14"/>
        </w:rPr>
      </w:pPr>
      <w:r w:rsidRPr="00F911FA">
        <w:rPr>
          <w:rFonts w:ascii="Monaco" w:hAnsi="Monaco"/>
          <w:sz w:val="14"/>
          <w:szCs w:val="14"/>
        </w:rPr>
        <w:t>other attached packages:</w:t>
      </w:r>
    </w:p>
    <w:p w14:paraId="3F8BDC81" w14:textId="77777777" w:rsidR="00F911FA" w:rsidRPr="00F911FA" w:rsidRDefault="00F911FA" w:rsidP="00F911FA">
      <w:pPr>
        <w:rPr>
          <w:rFonts w:ascii="Monaco" w:hAnsi="Monaco"/>
          <w:sz w:val="14"/>
          <w:szCs w:val="14"/>
        </w:rPr>
      </w:pPr>
      <w:r w:rsidRPr="00F911FA">
        <w:rPr>
          <w:rFonts w:ascii="Monaco" w:hAnsi="Monaco"/>
          <w:sz w:val="14"/>
          <w:szCs w:val="14"/>
        </w:rPr>
        <w:t xml:space="preserve"> [1] sjPlot_2.1.2       gplots_2.17.0      lme4_1.1-12        Matrix_1.2-2      </w:t>
      </w:r>
    </w:p>
    <w:p w14:paraId="739710F5" w14:textId="77777777" w:rsidR="00F911FA" w:rsidRPr="00F911FA" w:rsidRDefault="00F911FA" w:rsidP="00F911FA">
      <w:pPr>
        <w:rPr>
          <w:rFonts w:ascii="Monaco" w:hAnsi="Monaco"/>
          <w:sz w:val="14"/>
          <w:szCs w:val="14"/>
        </w:rPr>
      </w:pPr>
      <w:r w:rsidRPr="00F911FA">
        <w:rPr>
          <w:rFonts w:ascii="Monaco" w:hAnsi="Monaco"/>
          <w:sz w:val="14"/>
          <w:szCs w:val="14"/>
        </w:rPr>
        <w:t xml:space="preserve"> [5] broom_0.4.1        RColorBrewer_1.1-2 vegan_2.3-2        lattice_0.20-33   </w:t>
      </w:r>
    </w:p>
    <w:p w14:paraId="05728DE1" w14:textId="77777777" w:rsidR="00F911FA" w:rsidRPr="00F911FA" w:rsidRDefault="00F911FA" w:rsidP="00F911FA">
      <w:pPr>
        <w:rPr>
          <w:rFonts w:ascii="Monaco" w:hAnsi="Monaco"/>
          <w:sz w:val="14"/>
          <w:szCs w:val="14"/>
        </w:rPr>
      </w:pPr>
      <w:r w:rsidRPr="00F911FA">
        <w:rPr>
          <w:rFonts w:ascii="Monaco" w:hAnsi="Monaco"/>
          <w:sz w:val="14"/>
          <w:szCs w:val="14"/>
        </w:rPr>
        <w:t xml:space="preserve"> [9] permute_0.8-4      ggplot2_2.2.0      dplyr_0.5.0        tidyr_0.6.0       </w:t>
      </w:r>
    </w:p>
    <w:p w14:paraId="16B9A26B" w14:textId="77777777" w:rsidR="00F911FA" w:rsidRPr="00F911FA" w:rsidRDefault="00F911FA" w:rsidP="00F911FA">
      <w:pPr>
        <w:rPr>
          <w:rFonts w:ascii="Monaco" w:hAnsi="Monaco"/>
          <w:sz w:val="14"/>
          <w:szCs w:val="14"/>
        </w:rPr>
      </w:pPr>
    </w:p>
    <w:p w14:paraId="6A98A6C1" w14:textId="77777777" w:rsidR="00F911FA" w:rsidRPr="00F911FA" w:rsidRDefault="00F911FA" w:rsidP="00F911FA">
      <w:pPr>
        <w:rPr>
          <w:rFonts w:ascii="Monaco" w:hAnsi="Monaco"/>
          <w:sz w:val="14"/>
          <w:szCs w:val="14"/>
        </w:rPr>
      </w:pPr>
      <w:r w:rsidRPr="00F911FA">
        <w:rPr>
          <w:rFonts w:ascii="Monaco" w:hAnsi="Monaco"/>
          <w:sz w:val="14"/>
          <w:szCs w:val="14"/>
        </w:rPr>
        <w:t>loaded via a namespace (and not attached):</w:t>
      </w:r>
    </w:p>
    <w:p w14:paraId="7D4229AE" w14:textId="77777777" w:rsidR="00F911FA" w:rsidRPr="00F911FA" w:rsidRDefault="00F911FA" w:rsidP="00F911FA">
      <w:pPr>
        <w:rPr>
          <w:rFonts w:ascii="Monaco" w:hAnsi="Monaco"/>
          <w:sz w:val="14"/>
          <w:szCs w:val="14"/>
        </w:rPr>
      </w:pPr>
      <w:r w:rsidRPr="00F911FA">
        <w:rPr>
          <w:rFonts w:ascii="Monaco" w:hAnsi="Monaco"/>
          <w:sz w:val="14"/>
          <w:szCs w:val="14"/>
        </w:rPr>
        <w:t xml:space="preserve"> [1] stringdist_0.9.4.2 gtools_3.5.0       zoo_1.7-12         modeltools_0.2-21 </w:t>
      </w:r>
    </w:p>
    <w:p w14:paraId="6E45E3CE" w14:textId="77777777" w:rsidR="00F911FA" w:rsidRPr="00F911FA" w:rsidRDefault="00F911FA" w:rsidP="00F911FA">
      <w:pPr>
        <w:rPr>
          <w:rFonts w:ascii="Monaco" w:hAnsi="Monaco"/>
          <w:sz w:val="14"/>
          <w:szCs w:val="14"/>
        </w:rPr>
      </w:pPr>
      <w:r w:rsidRPr="00F911FA">
        <w:rPr>
          <w:rFonts w:ascii="Monaco" w:hAnsi="Monaco"/>
          <w:sz w:val="14"/>
          <w:szCs w:val="14"/>
        </w:rPr>
        <w:t xml:space="preserve"> [5] coin_1.1-0         reshape2_1.4.1     purrr_0.2.2        splines_3.2.2     </w:t>
      </w:r>
    </w:p>
    <w:p w14:paraId="0A414FBF" w14:textId="77777777" w:rsidR="00F911FA" w:rsidRPr="00F911FA" w:rsidRDefault="00F911FA" w:rsidP="00F911FA">
      <w:pPr>
        <w:rPr>
          <w:rFonts w:ascii="Monaco" w:hAnsi="Monaco"/>
          <w:sz w:val="14"/>
          <w:szCs w:val="14"/>
        </w:rPr>
      </w:pPr>
      <w:r w:rsidRPr="00F911FA">
        <w:rPr>
          <w:rFonts w:ascii="Monaco" w:hAnsi="Monaco"/>
          <w:sz w:val="14"/>
          <w:szCs w:val="14"/>
        </w:rPr>
        <w:t xml:space="preserve"> [9] haven_1.0.0        colorspace_1.2-6   stats4_3.2.2       mgcv_1.8-7        </w:t>
      </w:r>
    </w:p>
    <w:p w14:paraId="069D1A3F" w14:textId="77777777" w:rsidR="00F911FA" w:rsidRPr="00F911FA" w:rsidRDefault="00F911FA" w:rsidP="00F911FA">
      <w:pPr>
        <w:rPr>
          <w:rFonts w:ascii="Monaco" w:hAnsi="Monaco"/>
          <w:sz w:val="14"/>
          <w:szCs w:val="14"/>
        </w:rPr>
      </w:pPr>
      <w:r w:rsidRPr="00F911FA">
        <w:rPr>
          <w:rFonts w:ascii="Monaco" w:hAnsi="Monaco"/>
          <w:sz w:val="14"/>
          <w:szCs w:val="14"/>
        </w:rPr>
        <w:t xml:space="preserve">[13] survival_2.38-3    nloptr_1.0.4       DBI_0.5-1          multcomp_1.4-1    </w:t>
      </w:r>
    </w:p>
    <w:p w14:paraId="54049DC8" w14:textId="77777777" w:rsidR="00F911FA" w:rsidRPr="00F911FA" w:rsidRDefault="00F911FA" w:rsidP="00F911FA">
      <w:pPr>
        <w:rPr>
          <w:rFonts w:ascii="Monaco" w:hAnsi="Monaco"/>
          <w:sz w:val="14"/>
          <w:szCs w:val="14"/>
        </w:rPr>
      </w:pPr>
      <w:r w:rsidRPr="00F911FA">
        <w:rPr>
          <w:rFonts w:ascii="Monaco" w:hAnsi="Monaco"/>
          <w:sz w:val="14"/>
          <w:szCs w:val="14"/>
        </w:rPr>
        <w:t xml:space="preserve">[17] plyr_1.8.3         stringr_1.1.0      effects_3.1-2      sjmisc_2.1.0      </w:t>
      </w:r>
    </w:p>
    <w:p w14:paraId="5025D2A7" w14:textId="77777777" w:rsidR="00F911FA" w:rsidRPr="00F911FA" w:rsidRDefault="00F911FA" w:rsidP="00F911FA">
      <w:pPr>
        <w:rPr>
          <w:rFonts w:ascii="Monaco" w:hAnsi="Monaco"/>
          <w:sz w:val="14"/>
          <w:szCs w:val="14"/>
        </w:rPr>
      </w:pPr>
      <w:r w:rsidRPr="00F911FA">
        <w:rPr>
          <w:rFonts w:ascii="Monaco" w:hAnsi="Monaco"/>
          <w:sz w:val="14"/>
          <w:szCs w:val="14"/>
        </w:rPr>
        <w:t xml:space="preserve">[21] munsell_0.4.2      gtable_0.1.2       caTools_1.17.1     mvtnorm_1.0-3     </w:t>
      </w:r>
    </w:p>
    <w:p w14:paraId="560F3811" w14:textId="77777777" w:rsidR="00F911FA" w:rsidRPr="00F911FA" w:rsidRDefault="00F911FA" w:rsidP="00F911FA">
      <w:pPr>
        <w:rPr>
          <w:rFonts w:ascii="Monaco" w:hAnsi="Monaco"/>
          <w:sz w:val="14"/>
          <w:szCs w:val="14"/>
        </w:rPr>
      </w:pPr>
      <w:r w:rsidRPr="00F911FA">
        <w:rPr>
          <w:rFonts w:ascii="Monaco" w:hAnsi="Monaco"/>
          <w:sz w:val="14"/>
          <w:szCs w:val="14"/>
        </w:rPr>
        <w:t xml:space="preserve">[25] codetools_0.2-14   psych_1.5.8        parallel_3.2.2     TH.data_1.0-6     </w:t>
      </w:r>
    </w:p>
    <w:p w14:paraId="20E6D77E" w14:textId="77777777" w:rsidR="00F911FA" w:rsidRPr="00F911FA" w:rsidRDefault="00F911FA" w:rsidP="00F911FA">
      <w:pPr>
        <w:rPr>
          <w:rFonts w:ascii="Monaco" w:hAnsi="Monaco"/>
          <w:sz w:val="14"/>
          <w:szCs w:val="14"/>
        </w:rPr>
      </w:pPr>
      <w:r w:rsidRPr="00F911FA">
        <w:rPr>
          <w:rFonts w:ascii="Monaco" w:hAnsi="Monaco"/>
          <w:sz w:val="14"/>
          <w:szCs w:val="14"/>
        </w:rPr>
        <w:t xml:space="preserve">[29] Rcpp_0.12.8        KernSmooth_2.23-15 scales_0.4.1       gdata_2.17.0      </w:t>
      </w:r>
    </w:p>
    <w:p w14:paraId="52E5C527" w14:textId="77777777" w:rsidR="00F911FA" w:rsidRPr="00F911FA" w:rsidRDefault="00F911FA" w:rsidP="00F911FA">
      <w:pPr>
        <w:rPr>
          <w:rFonts w:ascii="Monaco" w:hAnsi="Monaco"/>
          <w:sz w:val="14"/>
          <w:szCs w:val="14"/>
        </w:rPr>
      </w:pPr>
      <w:r w:rsidRPr="00F911FA">
        <w:rPr>
          <w:rFonts w:ascii="Monaco" w:hAnsi="Monaco"/>
          <w:sz w:val="14"/>
          <w:szCs w:val="14"/>
        </w:rPr>
        <w:t xml:space="preserve">[33] mnormt_1.5-3       stringi_0.5-5      grid_3.2.2         tools_3.2.2       </w:t>
      </w:r>
    </w:p>
    <w:p w14:paraId="53C954D7" w14:textId="77777777" w:rsidR="00F911FA" w:rsidRPr="00F911FA" w:rsidRDefault="00F911FA" w:rsidP="00F911FA">
      <w:pPr>
        <w:rPr>
          <w:rFonts w:ascii="Monaco" w:hAnsi="Monaco"/>
          <w:sz w:val="14"/>
          <w:szCs w:val="14"/>
        </w:rPr>
      </w:pPr>
      <w:r w:rsidRPr="00F911FA">
        <w:rPr>
          <w:rFonts w:ascii="Monaco" w:hAnsi="Monaco"/>
          <w:sz w:val="14"/>
          <w:szCs w:val="14"/>
        </w:rPr>
        <w:t xml:space="preserve">[37] bitops_1.0-6       sjstats_0.6.0      sandwich_2.3-3     magrittr_1.5      </w:t>
      </w:r>
    </w:p>
    <w:p w14:paraId="6DC8969E" w14:textId="77777777" w:rsidR="00F911FA" w:rsidRPr="00F911FA" w:rsidRDefault="00F911FA" w:rsidP="00F911FA">
      <w:pPr>
        <w:rPr>
          <w:rFonts w:ascii="Monaco" w:hAnsi="Monaco"/>
          <w:sz w:val="14"/>
          <w:szCs w:val="14"/>
        </w:rPr>
      </w:pPr>
      <w:r w:rsidRPr="00F911FA">
        <w:rPr>
          <w:rFonts w:ascii="Monaco" w:hAnsi="Monaco"/>
          <w:sz w:val="14"/>
          <w:szCs w:val="14"/>
        </w:rPr>
        <w:t xml:space="preserve">[41] lazyeval_0.2.0     tibble_1.2         cluster_2.0.3      MASS_7.3-43       </w:t>
      </w:r>
    </w:p>
    <w:p w14:paraId="4347156C" w14:textId="77777777" w:rsidR="00F911FA" w:rsidRPr="00F911FA" w:rsidRDefault="00F911FA" w:rsidP="00F911FA">
      <w:pPr>
        <w:rPr>
          <w:rFonts w:ascii="Monaco" w:hAnsi="Monaco"/>
          <w:sz w:val="14"/>
          <w:szCs w:val="14"/>
        </w:rPr>
      </w:pPr>
      <w:r w:rsidRPr="00F911FA">
        <w:rPr>
          <w:rFonts w:ascii="Monaco" w:hAnsi="Monaco"/>
          <w:sz w:val="14"/>
          <w:szCs w:val="14"/>
        </w:rPr>
        <w:t xml:space="preserve">[45] assertthat_0.1     minqa_1.2.4        R6_2.1.1           nnet_7.3-10       </w:t>
      </w:r>
    </w:p>
    <w:p w14:paraId="190DAAFA" w14:textId="77777777" w:rsidR="00F911FA" w:rsidRPr="00F911FA" w:rsidRDefault="00F911FA" w:rsidP="00F911FA">
      <w:pPr>
        <w:rPr>
          <w:rFonts w:ascii="Monaco" w:hAnsi="Monaco"/>
          <w:sz w:val="14"/>
          <w:szCs w:val="14"/>
        </w:rPr>
      </w:pPr>
      <w:r w:rsidRPr="00F911FA">
        <w:rPr>
          <w:rFonts w:ascii="Monaco" w:hAnsi="Monaco"/>
          <w:sz w:val="14"/>
          <w:szCs w:val="14"/>
        </w:rPr>
        <w:t xml:space="preserve">[49] nlme_3.1-128      </w:t>
      </w:r>
    </w:p>
    <w:p w14:paraId="05568C0E" w14:textId="3C64EB06" w:rsidR="00F911FA" w:rsidRDefault="00F911FA" w:rsidP="00F911FA">
      <w:pPr>
        <w:rPr>
          <w:rFonts w:ascii="Monaco" w:hAnsi="Monaco"/>
          <w:sz w:val="14"/>
          <w:szCs w:val="14"/>
        </w:rPr>
      </w:pPr>
      <w:r w:rsidRPr="00F911FA">
        <w:rPr>
          <w:rFonts w:ascii="Monaco" w:hAnsi="Monaco"/>
          <w:sz w:val="14"/>
          <w:szCs w:val="14"/>
        </w:rPr>
        <w:t>&gt;</w:t>
      </w:r>
    </w:p>
    <w:p w14:paraId="0699137C" w14:textId="77777777" w:rsidR="00F911FA" w:rsidRPr="002249CE" w:rsidRDefault="00F911FA" w:rsidP="00F911FA">
      <w:pPr>
        <w:rPr>
          <w:rFonts w:ascii="Monaco" w:hAnsi="Monaco"/>
          <w:sz w:val="14"/>
          <w:szCs w:val="14"/>
        </w:rPr>
      </w:pPr>
    </w:p>
    <w:p w14:paraId="1693422C" w14:textId="77777777" w:rsidR="002249CE" w:rsidRPr="002249CE" w:rsidRDefault="002249CE" w:rsidP="002249CE">
      <w:pPr>
        <w:rPr>
          <w:rFonts w:ascii="Monaco" w:hAnsi="Monaco"/>
          <w:sz w:val="14"/>
          <w:szCs w:val="14"/>
        </w:rPr>
      </w:pPr>
      <w:r w:rsidRPr="002249CE">
        <w:rPr>
          <w:rFonts w:ascii="Monaco" w:hAnsi="Monaco"/>
          <w:sz w:val="14"/>
          <w:szCs w:val="14"/>
        </w:rPr>
        <w:t># read in the data</w:t>
      </w:r>
    </w:p>
    <w:p w14:paraId="2A5E544C" w14:textId="77777777" w:rsidR="002249CE" w:rsidRPr="002249CE" w:rsidRDefault="002249CE" w:rsidP="002249CE">
      <w:pPr>
        <w:rPr>
          <w:rFonts w:ascii="Monaco" w:hAnsi="Monaco"/>
          <w:sz w:val="14"/>
          <w:szCs w:val="14"/>
        </w:rPr>
      </w:pPr>
      <w:r w:rsidRPr="002249CE">
        <w:rPr>
          <w:rFonts w:ascii="Monaco" w:hAnsi="Monaco"/>
          <w:sz w:val="14"/>
          <w:szCs w:val="14"/>
        </w:rPr>
        <w:t># lawn quadrants first - the main data set</w:t>
      </w:r>
    </w:p>
    <w:p w14:paraId="7FD4B7EE" w14:textId="77777777" w:rsidR="002249CE" w:rsidRPr="002249CE" w:rsidRDefault="002249CE" w:rsidP="002249CE">
      <w:pPr>
        <w:rPr>
          <w:rFonts w:ascii="Monaco" w:hAnsi="Monaco"/>
          <w:sz w:val="14"/>
          <w:szCs w:val="14"/>
        </w:rPr>
      </w:pPr>
      <w:r w:rsidRPr="002249CE">
        <w:rPr>
          <w:rFonts w:ascii="Monaco" w:hAnsi="Monaco"/>
          <w:sz w:val="14"/>
          <w:szCs w:val="14"/>
        </w:rPr>
        <w:t># the site list - contains PRIZM Codes</w:t>
      </w:r>
    </w:p>
    <w:p w14:paraId="1EA11AE0" w14:textId="77777777" w:rsidR="002249CE" w:rsidRPr="002249CE" w:rsidRDefault="002249CE" w:rsidP="002249CE">
      <w:pPr>
        <w:rPr>
          <w:rFonts w:ascii="Monaco" w:hAnsi="Monaco"/>
          <w:sz w:val="14"/>
          <w:szCs w:val="14"/>
        </w:rPr>
      </w:pPr>
      <w:r w:rsidRPr="002249CE">
        <w:rPr>
          <w:rFonts w:ascii="Monaco" w:hAnsi="Monaco"/>
          <w:sz w:val="14"/>
          <w:szCs w:val="14"/>
        </w:rPr>
        <w:t># PRIZM table - contains other PRIZM categories</w:t>
      </w:r>
    </w:p>
    <w:p w14:paraId="2590CF21"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r>
      <w:r w:rsidRPr="002249CE">
        <w:rPr>
          <w:rFonts w:ascii="Monaco" w:hAnsi="Monaco"/>
          <w:sz w:val="14"/>
          <w:szCs w:val="14"/>
        </w:rPr>
        <w:tab/>
        <w:t>&lt;-</w:t>
      </w:r>
      <w:r w:rsidRPr="002249CE">
        <w:rPr>
          <w:rFonts w:ascii="Monaco" w:hAnsi="Monaco"/>
          <w:sz w:val="14"/>
          <w:szCs w:val="14"/>
        </w:rPr>
        <w:tab/>
        <w:t>read.csv("LawnDataMW2015-csv.csv")</w:t>
      </w:r>
    </w:p>
    <w:p w14:paraId="3F66F0F7" w14:textId="77777777" w:rsidR="002249CE" w:rsidRPr="002249CE" w:rsidRDefault="002249CE" w:rsidP="002249CE">
      <w:pPr>
        <w:rPr>
          <w:rFonts w:ascii="Monaco" w:hAnsi="Monaco"/>
          <w:sz w:val="14"/>
          <w:szCs w:val="14"/>
        </w:rPr>
      </w:pPr>
      <w:r w:rsidRPr="002249CE">
        <w:rPr>
          <w:rFonts w:ascii="Monaco" w:hAnsi="Monaco"/>
          <w:sz w:val="14"/>
          <w:szCs w:val="14"/>
        </w:rPr>
        <w:t>SiteList</w:t>
      </w:r>
      <w:r w:rsidRPr="002249CE">
        <w:rPr>
          <w:rFonts w:ascii="Monaco" w:hAnsi="Monaco"/>
          <w:sz w:val="14"/>
          <w:szCs w:val="14"/>
        </w:rPr>
        <w:tab/>
        <w:t>&lt;-</w:t>
      </w:r>
      <w:r w:rsidRPr="002249CE">
        <w:rPr>
          <w:rFonts w:ascii="Monaco" w:hAnsi="Monaco"/>
          <w:sz w:val="14"/>
          <w:szCs w:val="14"/>
        </w:rPr>
        <w:tab/>
        <w:t>read.csv("SiteList.csv"); dim(SiteList); head(SiteList)</w:t>
      </w:r>
    </w:p>
    <w:p w14:paraId="6B37149C" w14:textId="77777777" w:rsidR="002249CE" w:rsidRPr="002249CE" w:rsidRDefault="002249CE" w:rsidP="002249CE">
      <w:pPr>
        <w:rPr>
          <w:rFonts w:ascii="Monaco" w:hAnsi="Monaco"/>
          <w:sz w:val="14"/>
          <w:szCs w:val="14"/>
        </w:rPr>
      </w:pPr>
      <w:r w:rsidRPr="002249CE">
        <w:rPr>
          <w:rFonts w:ascii="Monaco" w:hAnsi="Monaco"/>
          <w:sz w:val="14"/>
          <w:szCs w:val="14"/>
        </w:rPr>
        <w:t>PRIZM</w:t>
      </w:r>
      <w:r w:rsidRPr="002249CE">
        <w:rPr>
          <w:rFonts w:ascii="Monaco" w:hAnsi="Monaco"/>
          <w:sz w:val="14"/>
          <w:szCs w:val="14"/>
        </w:rPr>
        <w:tab/>
      </w:r>
      <w:r w:rsidRPr="002249CE">
        <w:rPr>
          <w:rFonts w:ascii="Monaco" w:hAnsi="Monaco"/>
          <w:sz w:val="14"/>
          <w:szCs w:val="14"/>
        </w:rPr>
        <w:tab/>
        <w:t>&lt;-</w:t>
      </w:r>
      <w:r w:rsidRPr="002249CE">
        <w:rPr>
          <w:rFonts w:ascii="Monaco" w:hAnsi="Monaco"/>
          <w:sz w:val="14"/>
          <w:szCs w:val="14"/>
        </w:rPr>
        <w:tab/>
        <w:t>read.csv("PRIZMcodes.csv"); PRIZM</w:t>
      </w:r>
    </w:p>
    <w:p w14:paraId="3B1E9F8E" w14:textId="77777777" w:rsidR="002249CE" w:rsidRPr="002249CE" w:rsidRDefault="002249CE" w:rsidP="002249CE">
      <w:pPr>
        <w:rPr>
          <w:rFonts w:ascii="Monaco" w:hAnsi="Monaco"/>
          <w:sz w:val="14"/>
          <w:szCs w:val="14"/>
        </w:rPr>
      </w:pPr>
    </w:p>
    <w:p w14:paraId="20DBE03B" w14:textId="77777777" w:rsidR="002249CE" w:rsidRPr="002249CE" w:rsidRDefault="002249CE" w:rsidP="002249CE">
      <w:pPr>
        <w:rPr>
          <w:rFonts w:ascii="Monaco" w:hAnsi="Monaco"/>
          <w:sz w:val="14"/>
          <w:szCs w:val="14"/>
        </w:rPr>
      </w:pPr>
      <w:r w:rsidRPr="002249CE">
        <w:rPr>
          <w:rFonts w:ascii="Monaco" w:hAnsi="Monaco"/>
          <w:sz w:val="14"/>
          <w:szCs w:val="14"/>
        </w:rPr>
        <w:t># double checks</w:t>
      </w:r>
    </w:p>
    <w:p w14:paraId="2E360283" w14:textId="77777777" w:rsidR="002249CE" w:rsidRPr="002249CE" w:rsidRDefault="002249CE" w:rsidP="002249CE">
      <w:pPr>
        <w:rPr>
          <w:rFonts w:ascii="Monaco" w:hAnsi="Monaco"/>
          <w:sz w:val="14"/>
          <w:szCs w:val="14"/>
        </w:rPr>
      </w:pPr>
      <w:r w:rsidRPr="002249CE">
        <w:rPr>
          <w:rFonts w:ascii="Monaco" w:hAnsi="Monaco"/>
          <w:sz w:val="14"/>
          <w:szCs w:val="14"/>
        </w:rPr>
        <w:lastRenderedPageBreak/>
        <w:t>head(lawn); summary(lawn); names(lawn); dim(lawn)</w:t>
      </w:r>
    </w:p>
    <w:p w14:paraId="690B3594" w14:textId="77777777" w:rsidR="002249CE" w:rsidRPr="002249CE" w:rsidRDefault="002249CE" w:rsidP="002249CE">
      <w:pPr>
        <w:rPr>
          <w:rFonts w:ascii="Monaco" w:hAnsi="Monaco"/>
          <w:sz w:val="14"/>
          <w:szCs w:val="14"/>
        </w:rPr>
      </w:pPr>
    </w:p>
    <w:p w14:paraId="6E134E5F" w14:textId="77777777" w:rsidR="002249CE" w:rsidRPr="002249CE" w:rsidRDefault="002249CE" w:rsidP="002249CE">
      <w:pPr>
        <w:rPr>
          <w:rFonts w:ascii="Monaco" w:hAnsi="Monaco"/>
          <w:sz w:val="14"/>
          <w:szCs w:val="14"/>
        </w:rPr>
      </w:pPr>
      <w:r w:rsidRPr="002249CE">
        <w:rPr>
          <w:rFonts w:ascii="Monaco" w:hAnsi="Monaco"/>
          <w:sz w:val="14"/>
          <w:szCs w:val="14"/>
        </w:rPr>
        <w:t># trim down the data frame to leave only the relevant columns</w:t>
      </w:r>
    </w:p>
    <w:p w14:paraId="75B28A05"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lawn[,c(2, 4, 5, 7, 8, 18, 23, 25)]; dim(lawn)</w:t>
      </w:r>
    </w:p>
    <w:p w14:paraId="5D65D73A" w14:textId="77777777" w:rsidR="002249CE" w:rsidRPr="002249CE" w:rsidRDefault="002249CE" w:rsidP="002249CE">
      <w:pPr>
        <w:rPr>
          <w:rFonts w:ascii="Monaco" w:hAnsi="Monaco"/>
          <w:sz w:val="14"/>
          <w:szCs w:val="14"/>
        </w:rPr>
      </w:pPr>
    </w:p>
    <w:p w14:paraId="26FEBE30" w14:textId="77777777" w:rsidR="002249CE" w:rsidRPr="002249CE" w:rsidRDefault="002249CE" w:rsidP="002249CE">
      <w:pPr>
        <w:rPr>
          <w:rFonts w:ascii="Monaco" w:hAnsi="Monaco"/>
          <w:sz w:val="14"/>
          <w:szCs w:val="14"/>
        </w:rPr>
      </w:pPr>
      <w:r w:rsidRPr="002249CE">
        <w:rPr>
          <w:rFonts w:ascii="Monaco" w:hAnsi="Monaco"/>
          <w:sz w:val="14"/>
          <w:szCs w:val="14"/>
        </w:rPr>
        <w:t># double checks</w:t>
      </w:r>
    </w:p>
    <w:p w14:paraId="15D3036B" w14:textId="77777777" w:rsidR="002249CE" w:rsidRPr="002249CE" w:rsidRDefault="002249CE" w:rsidP="002249CE">
      <w:pPr>
        <w:rPr>
          <w:rFonts w:ascii="Monaco" w:hAnsi="Monaco"/>
          <w:sz w:val="14"/>
          <w:szCs w:val="14"/>
        </w:rPr>
      </w:pPr>
      <w:r w:rsidRPr="002249CE">
        <w:rPr>
          <w:rFonts w:ascii="Monaco" w:hAnsi="Monaco"/>
          <w:sz w:val="14"/>
          <w:szCs w:val="14"/>
        </w:rPr>
        <w:t>head(lawn); summary(lawn); names(lawn)</w:t>
      </w:r>
    </w:p>
    <w:p w14:paraId="5B36DA64" w14:textId="77777777" w:rsidR="002249CE" w:rsidRPr="002249CE" w:rsidRDefault="002249CE" w:rsidP="002249CE">
      <w:pPr>
        <w:rPr>
          <w:rFonts w:ascii="Monaco" w:hAnsi="Monaco"/>
          <w:sz w:val="14"/>
          <w:szCs w:val="14"/>
        </w:rPr>
      </w:pPr>
    </w:p>
    <w:p w14:paraId="626502D8" w14:textId="77777777" w:rsidR="002249CE" w:rsidRPr="002249CE" w:rsidRDefault="002249CE" w:rsidP="002249CE">
      <w:pPr>
        <w:rPr>
          <w:rFonts w:ascii="Monaco" w:hAnsi="Monaco"/>
          <w:sz w:val="14"/>
          <w:szCs w:val="14"/>
        </w:rPr>
      </w:pPr>
      <w:r w:rsidRPr="002249CE">
        <w:rPr>
          <w:rFonts w:ascii="Monaco" w:hAnsi="Monaco"/>
          <w:sz w:val="14"/>
          <w:szCs w:val="14"/>
        </w:rPr>
        <w:t># observations per city</w:t>
      </w:r>
    </w:p>
    <w:p w14:paraId="582B1479" w14:textId="77777777" w:rsidR="002249CE" w:rsidRPr="002249CE" w:rsidRDefault="002249CE" w:rsidP="002249CE">
      <w:pPr>
        <w:rPr>
          <w:rFonts w:ascii="Monaco" w:hAnsi="Monaco"/>
          <w:sz w:val="14"/>
          <w:szCs w:val="14"/>
        </w:rPr>
      </w:pPr>
      <w:r w:rsidRPr="002249CE">
        <w:rPr>
          <w:rFonts w:ascii="Monaco" w:hAnsi="Monaco"/>
          <w:sz w:val="14"/>
          <w:szCs w:val="14"/>
        </w:rPr>
        <w:t>table(lawn$City)</w:t>
      </w:r>
    </w:p>
    <w:p w14:paraId="07BD5767" w14:textId="77777777" w:rsidR="002249CE" w:rsidRPr="002249CE" w:rsidRDefault="002249CE" w:rsidP="002249CE">
      <w:pPr>
        <w:rPr>
          <w:rFonts w:ascii="Monaco" w:hAnsi="Monaco"/>
          <w:sz w:val="14"/>
          <w:szCs w:val="14"/>
        </w:rPr>
      </w:pPr>
      <w:r w:rsidRPr="002249CE">
        <w:rPr>
          <w:rFonts w:ascii="Monaco" w:hAnsi="Monaco"/>
          <w:sz w:val="14"/>
          <w:szCs w:val="14"/>
        </w:rPr>
        <w:t># table(lawn$City, lawn$Lot_ID)</w:t>
      </w:r>
    </w:p>
    <w:p w14:paraId="05CEBE0C" w14:textId="77777777" w:rsidR="002249CE" w:rsidRPr="002249CE" w:rsidRDefault="002249CE" w:rsidP="002249CE">
      <w:pPr>
        <w:rPr>
          <w:rFonts w:ascii="Monaco" w:hAnsi="Monaco"/>
          <w:sz w:val="14"/>
          <w:szCs w:val="14"/>
        </w:rPr>
      </w:pPr>
    </w:p>
    <w:p w14:paraId="675D8B9A" w14:textId="77777777" w:rsidR="002249CE" w:rsidRPr="002249CE" w:rsidRDefault="002249CE" w:rsidP="002249CE">
      <w:pPr>
        <w:rPr>
          <w:rFonts w:ascii="Monaco" w:hAnsi="Monaco"/>
          <w:sz w:val="14"/>
          <w:szCs w:val="14"/>
        </w:rPr>
      </w:pPr>
      <w:r w:rsidRPr="002249CE">
        <w:rPr>
          <w:rFonts w:ascii="Monaco" w:hAnsi="Monaco"/>
          <w:sz w:val="14"/>
          <w:szCs w:val="14"/>
        </w:rPr>
        <w:t># cut out the reference and xeric sites, the NA and NO DATA</w:t>
      </w:r>
    </w:p>
    <w:p w14:paraId="0AC18A76" w14:textId="77777777" w:rsidR="002249CE" w:rsidRPr="002249CE" w:rsidRDefault="002249CE" w:rsidP="002249CE">
      <w:pPr>
        <w:rPr>
          <w:rFonts w:ascii="Monaco" w:hAnsi="Monaco"/>
          <w:sz w:val="14"/>
          <w:szCs w:val="14"/>
        </w:rPr>
      </w:pPr>
      <w:r w:rsidRPr="002249CE">
        <w:rPr>
          <w:rFonts w:ascii="Monaco" w:hAnsi="Monaco"/>
          <w:sz w:val="14"/>
          <w:szCs w:val="14"/>
        </w:rPr>
        <w:t>table(lawn$Area_Type); dim(lawn)</w:t>
      </w:r>
    </w:p>
    <w:p w14:paraId="3DE9797B"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lawn %&gt;%</w:t>
      </w:r>
    </w:p>
    <w:p w14:paraId="40E62865" w14:textId="77777777" w:rsidR="002249CE" w:rsidRPr="002249CE" w:rsidRDefault="002249CE" w:rsidP="002249CE">
      <w:pPr>
        <w:rPr>
          <w:rFonts w:ascii="Monaco" w:hAnsi="Monaco"/>
          <w:sz w:val="14"/>
          <w:szCs w:val="14"/>
        </w:rPr>
      </w:pPr>
      <w:r w:rsidRPr="002249CE">
        <w:rPr>
          <w:rFonts w:ascii="Monaco" w:hAnsi="Monaco"/>
          <w:sz w:val="14"/>
          <w:szCs w:val="14"/>
        </w:rPr>
        <w:tab/>
        <w:t>filter(Species_Name!="NA", Species_Name!="NO DATA", Area_Type=="B"|</w:t>
      </w:r>
      <w:r w:rsidRPr="002249CE">
        <w:rPr>
          <w:rFonts w:ascii="Monaco" w:hAnsi="Monaco"/>
          <w:sz w:val="14"/>
          <w:szCs w:val="14"/>
        </w:rPr>
        <w:tab/>
        <w:t>Area_Type=="F"); dim(lawn); summary(lawn)</w:t>
      </w:r>
    </w:p>
    <w:p w14:paraId="58A873D2" w14:textId="77777777" w:rsidR="002249CE" w:rsidRPr="002249CE" w:rsidRDefault="002249CE" w:rsidP="002249CE">
      <w:pPr>
        <w:rPr>
          <w:rFonts w:ascii="Monaco" w:hAnsi="Monaco"/>
          <w:sz w:val="14"/>
          <w:szCs w:val="14"/>
        </w:rPr>
      </w:pPr>
    </w:p>
    <w:p w14:paraId="517023EB" w14:textId="77777777" w:rsidR="002249CE" w:rsidRPr="002249CE" w:rsidRDefault="002249CE" w:rsidP="002249CE">
      <w:pPr>
        <w:rPr>
          <w:rFonts w:ascii="Monaco" w:hAnsi="Monaco"/>
          <w:sz w:val="14"/>
          <w:szCs w:val="14"/>
        </w:rPr>
      </w:pPr>
      <w:r w:rsidRPr="002249CE">
        <w:rPr>
          <w:rFonts w:ascii="Monaco" w:hAnsi="Monaco"/>
          <w:sz w:val="14"/>
          <w:szCs w:val="14"/>
        </w:rPr>
        <w:t># verify the changes</w:t>
      </w:r>
    </w:p>
    <w:p w14:paraId="561EC609"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droplevels(lawn); dim(lawn); summary(lawn)</w:t>
      </w:r>
    </w:p>
    <w:p w14:paraId="75A03509" w14:textId="77777777" w:rsidR="002249CE" w:rsidRPr="002249CE" w:rsidRDefault="002249CE" w:rsidP="002249CE">
      <w:pPr>
        <w:rPr>
          <w:rFonts w:ascii="Monaco" w:hAnsi="Monaco"/>
          <w:sz w:val="14"/>
          <w:szCs w:val="14"/>
        </w:rPr>
      </w:pPr>
      <w:r w:rsidRPr="002249CE">
        <w:rPr>
          <w:rFonts w:ascii="Monaco" w:hAnsi="Monaco"/>
          <w:sz w:val="14"/>
          <w:szCs w:val="14"/>
        </w:rPr>
        <w:t>table(lawn$Area_Type); dim(lawn)</w:t>
      </w:r>
    </w:p>
    <w:p w14:paraId="1E1F9E72" w14:textId="77777777" w:rsidR="002249CE" w:rsidRPr="002249CE" w:rsidRDefault="002249CE" w:rsidP="002249CE">
      <w:pPr>
        <w:rPr>
          <w:rFonts w:ascii="Monaco" w:hAnsi="Monaco"/>
          <w:sz w:val="14"/>
          <w:szCs w:val="14"/>
        </w:rPr>
      </w:pPr>
    </w:p>
    <w:p w14:paraId="3E0E3EC6" w14:textId="77777777" w:rsidR="002249CE" w:rsidRPr="002249CE" w:rsidRDefault="002249CE" w:rsidP="002249CE">
      <w:pPr>
        <w:rPr>
          <w:rFonts w:ascii="Monaco" w:hAnsi="Monaco"/>
          <w:sz w:val="14"/>
          <w:szCs w:val="14"/>
        </w:rPr>
      </w:pPr>
      <w:r w:rsidRPr="002249CE">
        <w:rPr>
          <w:rFonts w:ascii="Monaco" w:hAnsi="Monaco"/>
          <w:sz w:val="14"/>
          <w:szCs w:val="14"/>
        </w:rPr>
        <w:t># are there any non-species in the species column (i.e. feces, bare ground, etc.)</w:t>
      </w:r>
    </w:p>
    <w:p w14:paraId="438B1715" w14:textId="77777777" w:rsidR="002249CE" w:rsidRPr="002249CE" w:rsidRDefault="002249CE" w:rsidP="002249CE">
      <w:pPr>
        <w:rPr>
          <w:rFonts w:ascii="Monaco" w:hAnsi="Monaco"/>
          <w:sz w:val="14"/>
          <w:szCs w:val="14"/>
        </w:rPr>
      </w:pPr>
      <w:r w:rsidRPr="002249CE">
        <w:rPr>
          <w:rFonts w:ascii="Monaco" w:hAnsi="Monaco"/>
          <w:sz w:val="14"/>
          <w:szCs w:val="14"/>
        </w:rPr>
        <w:t>sort(unique(lawn$Species_Name))</w:t>
      </w:r>
      <w:r w:rsidRPr="002249CE">
        <w:rPr>
          <w:rFonts w:ascii="Monaco" w:hAnsi="Monaco"/>
          <w:sz w:val="14"/>
          <w:szCs w:val="14"/>
        </w:rPr>
        <w:tab/>
      </w:r>
      <w:r w:rsidRPr="002249CE">
        <w:rPr>
          <w:rFonts w:ascii="Monaco" w:hAnsi="Monaco"/>
          <w:sz w:val="14"/>
          <w:szCs w:val="14"/>
        </w:rPr>
        <w:tab/>
        <w:t># or just "levels(lawn$Species_Name)"..</w:t>
      </w:r>
    </w:p>
    <w:p w14:paraId="4A0162B6" w14:textId="77777777" w:rsidR="002249CE" w:rsidRPr="002249CE" w:rsidRDefault="002249CE" w:rsidP="002249CE">
      <w:pPr>
        <w:rPr>
          <w:rFonts w:ascii="Monaco" w:hAnsi="Monaco"/>
          <w:sz w:val="14"/>
          <w:szCs w:val="14"/>
        </w:rPr>
      </w:pPr>
    </w:p>
    <w:p w14:paraId="3234B10A" w14:textId="77777777" w:rsidR="002249CE" w:rsidRPr="002249CE" w:rsidRDefault="002249CE" w:rsidP="002249CE">
      <w:pPr>
        <w:rPr>
          <w:rFonts w:ascii="Monaco" w:hAnsi="Monaco"/>
          <w:sz w:val="14"/>
          <w:szCs w:val="14"/>
        </w:rPr>
      </w:pPr>
      <w:r w:rsidRPr="002249CE">
        <w:rPr>
          <w:rFonts w:ascii="Monaco" w:hAnsi="Monaco"/>
          <w:sz w:val="14"/>
          <w:szCs w:val="14"/>
        </w:rPr>
        <w:t># cut the shwag out</w:t>
      </w:r>
    </w:p>
    <w:p w14:paraId="2A78AD11"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lawn %&gt;%</w:t>
      </w:r>
    </w:p>
    <w:p w14:paraId="7294363F" w14:textId="77777777" w:rsidR="002249CE" w:rsidRPr="002249CE" w:rsidRDefault="002249CE" w:rsidP="002249CE">
      <w:pPr>
        <w:rPr>
          <w:rFonts w:ascii="Monaco" w:hAnsi="Monaco"/>
          <w:sz w:val="14"/>
          <w:szCs w:val="14"/>
        </w:rPr>
      </w:pPr>
      <w:r w:rsidRPr="002249CE">
        <w:rPr>
          <w:rFonts w:ascii="Monaco" w:hAnsi="Monaco"/>
          <w:sz w:val="14"/>
          <w:szCs w:val="14"/>
        </w:rPr>
        <w:tab/>
        <w:t>filter(Species_Name</w:t>
      </w:r>
      <w:r w:rsidRPr="002249CE">
        <w:rPr>
          <w:rFonts w:ascii="Monaco" w:hAnsi="Monaco"/>
          <w:sz w:val="14"/>
          <w:szCs w:val="14"/>
        </w:rPr>
        <w:tab/>
        <w:t>!=</w:t>
      </w:r>
      <w:r w:rsidRPr="002249CE">
        <w:rPr>
          <w:rFonts w:ascii="Monaco" w:hAnsi="Monaco"/>
          <w:sz w:val="14"/>
          <w:szCs w:val="14"/>
        </w:rPr>
        <w:tab/>
        <w:t>"Bare ground",</w:t>
      </w:r>
    </w:p>
    <w:p w14:paraId="3AF1FD4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Species_Name</w:t>
      </w:r>
      <w:r w:rsidRPr="002249CE">
        <w:rPr>
          <w:rFonts w:ascii="Monaco" w:hAnsi="Monaco"/>
          <w:sz w:val="14"/>
          <w:szCs w:val="14"/>
        </w:rPr>
        <w:tab/>
        <w:t>!=</w:t>
      </w:r>
      <w:r w:rsidRPr="002249CE">
        <w:rPr>
          <w:rFonts w:ascii="Monaco" w:hAnsi="Monaco"/>
          <w:sz w:val="14"/>
          <w:szCs w:val="14"/>
        </w:rPr>
        <w:tab/>
        <w:t>"Dog feces",</w:t>
      </w:r>
    </w:p>
    <w:p w14:paraId="708D95E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Species_Name</w:t>
      </w:r>
      <w:r w:rsidRPr="002249CE">
        <w:rPr>
          <w:rFonts w:ascii="Monaco" w:hAnsi="Monaco"/>
          <w:sz w:val="14"/>
          <w:szCs w:val="14"/>
        </w:rPr>
        <w:tab/>
        <w:t>!=</w:t>
      </w:r>
      <w:r w:rsidRPr="002249CE">
        <w:rPr>
          <w:rFonts w:ascii="Monaco" w:hAnsi="Monaco"/>
          <w:sz w:val="14"/>
          <w:szCs w:val="14"/>
        </w:rPr>
        <w:tab/>
        <w:t>"Litter",</w:t>
      </w:r>
    </w:p>
    <w:p w14:paraId="02BBCED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Species_Name</w:t>
      </w:r>
      <w:r w:rsidRPr="002249CE">
        <w:rPr>
          <w:rFonts w:ascii="Monaco" w:hAnsi="Monaco"/>
          <w:sz w:val="14"/>
          <w:szCs w:val="14"/>
        </w:rPr>
        <w:tab/>
        <w:t>!=</w:t>
      </w:r>
      <w:r w:rsidRPr="002249CE">
        <w:rPr>
          <w:rFonts w:ascii="Monaco" w:hAnsi="Monaco"/>
          <w:sz w:val="14"/>
          <w:szCs w:val="14"/>
        </w:rPr>
        <w:tab/>
        <w:t>"Moss",</w:t>
      </w:r>
      <w:r w:rsidRPr="002249CE">
        <w:rPr>
          <w:rFonts w:ascii="Monaco" w:hAnsi="Monaco"/>
          <w:sz w:val="14"/>
          <w:szCs w:val="14"/>
        </w:rPr>
        <w:tab/>
      </w:r>
      <w:r w:rsidRPr="002249CE">
        <w:rPr>
          <w:rFonts w:ascii="Monaco" w:hAnsi="Monaco"/>
          <w:sz w:val="14"/>
          <w:szCs w:val="14"/>
        </w:rPr>
        <w:tab/>
        <w:t># keep or not?</w:t>
      </w:r>
    </w:p>
    <w:p w14:paraId="79FA58A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Species_Name</w:t>
      </w:r>
      <w:r w:rsidRPr="002249CE">
        <w:rPr>
          <w:rFonts w:ascii="Monaco" w:hAnsi="Monaco"/>
          <w:sz w:val="14"/>
          <w:szCs w:val="14"/>
        </w:rPr>
        <w:tab/>
        <w:t>!=</w:t>
      </w:r>
      <w:r w:rsidRPr="002249CE">
        <w:rPr>
          <w:rFonts w:ascii="Monaco" w:hAnsi="Monaco"/>
          <w:sz w:val="14"/>
          <w:szCs w:val="14"/>
        </w:rPr>
        <w:tab/>
        <w:t>"Red 1")</w:t>
      </w:r>
      <w:r w:rsidRPr="002249CE">
        <w:rPr>
          <w:rFonts w:ascii="Monaco" w:hAnsi="Monaco"/>
          <w:sz w:val="14"/>
          <w:szCs w:val="14"/>
        </w:rPr>
        <w:tab/>
      </w:r>
      <w:r w:rsidRPr="002249CE">
        <w:rPr>
          <w:rFonts w:ascii="Monaco" w:hAnsi="Monaco"/>
          <w:sz w:val="14"/>
          <w:szCs w:val="14"/>
        </w:rPr>
        <w:tab/>
        <w:t xml:space="preserve"># keep or not? </w:t>
      </w:r>
    </w:p>
    <w:p w14:paraId="1428F7DD" w14:textId="77777777" w:rsidR="002249CE" w:rsidRPr="002249CE" w:rsidRDefault="002249CE" w:rsidP="002249CE">
      <w:pPr>
        <w:rPr>
          <w:rFonts w:ascii="Monaco" w:hAnsi="Monaco"/>
          <w:sz w:val="14"/>
          <w:szCs w:val="14"/>
        </w:rPr>
      </w:pPr>
    </w:p>
    <w:p w14:paraId="02B98C04" w14:textId="77777777" w:rsidR="002249CE" w:rsidRPr="002249CE" w:rsidRDefault="002249CE" w:rsidP="002249CE">
      <w:pPr>
        <w:rPr>
          <w:rFonts w:ascii="Monaco" w:hAnsi="Monaco"/>
          <w:sz w:val="14"/>
          <w:szCs w:val="14"/>
        </w:rPr>
      </w:pPr>
      <w:r w:rsidRPr="002249CE">
        <w:rPr>
          <w:rFonts w:ascii="Monaco" w:hAnsi="Monaco"/>
          <w:sz w:val="14"/>
          <w:szCs w:val="14"/>
        </w:rPr>
        <w:t>levels(lawn$Species_Name)</w:t>
      </w:r>
    </w:p>
    <w:p w14:paraId="233D27CF" w14:textId="77777777" w:rsidR="002249CE" w:rsidRPr="002249CE" w:rsidRDefault="002249CE" w:rsidP="002249CE">
      <w:pPr>
        <w:rPr>
          <w:rFonts w:ascii="Monaco" w:hAnsi="Monaco"/>
          <w:sz w:val="14"/>
          <w:szCs w:val="14"/>
        </w:rPr>
      </w:pPr>
    </w:p>
    <w:p w14:paraId="7C2CE612" w14:textId="77777777" w:rsidR="002249CE" w:rsidRPr="002249CE" w:rsidRDefault="002249CE" w:rsidP="002249CE">
      <w:pPr>
        <w:rPr>
          <w:rFonts w:ascii="Monaco" w:hAnsi="Monaco"/>
          <w:sz w:val="14"/>
          <w:szCs w:val="14"/>
        </w:rPr>
      </w:pPr>
      <w:r w:rsidRPr="002249CE">
        <w:rPr>
          <w:rFonts w:ascii="Monaco" w:hAnsi="Monaco"/>
          <w:sz w:val="14"/>
          <w:szCs w:val="14"/>
        </w:rPr>
        <w:t># verify the changes</w:t>
      </w:r>
    </w:p>
    <w:p w14:paraId="61834862"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droplevels(lawn); dim(lawn); summary(lawn)</w:t>
      </w:r>
    </w:p>
    <w:p w14:paraId="047CBD95" w14:textId="77777777" w:rsidR="002249CE" w:rsidRPr="002249CE" w:rsidRDefault="002249CE" w:rsidP="002249CE">
      <w:pPr>
        <w:rPr>
          <w:rFonts w:ascii="Monaco" w:hAnsi="Monaco"/>
          <w:sz w:val="14"/>
          <w:szCs w:val="14"/>
        </w:rPr>
      </w:pPr>
      <w:r w:rsidRPr="002249CE">
        <w:rPr>
          <w:rFonts w:ascii="Monaco" w:hAnsi="Monaco"/>
          <w:sz w:val="14"/>
          <w:szCs w:val="14"/>
        </w:rPr>
        <w:t>levels(lawn$Species_Name); dim(lawn)</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looks good</w:t>
      </w:r>
    </w:p>
    <w:p w14:paraId="4081B8C6" w14:textId="77777777" w:rsidR="002249CE" w:rsidRPr="002249CE" w:rsidRDefault="002249CE" w:rsidP="002249CE">
      <w:pPr>
        <w:rPr>
          <w:rFonts w:ascii="Monaco" w:hAnsi="Monaco"/>
          <w:sz w:val="14"/>
          <w:szCs w:val="14"/>
        </w:rPr>
      </w:pPr>
    </w:p>
    <w:p w14:paraId="4B9A4DE2" w14:textId="77777777" w:rsidR="002249CE" w:rsidRPr="002249CE" w:rsidRDefault="002249CE" w:rsidP="002249CE">
      <w:pPr>
        <w:rPr>
          <w:rFonts w:ascii="Monaco" w:hAnsi="Monaco"/>
          <w:sz w:val="14"/>
          <w:szCs w:val="14"/>
        </w:rPr>
      </w:pPr>
      <w:r w:rsidRPr="002249CE">
        <w:rPr>
          <w:rFonts w:ascii="Monaco" w:hAnsi="Monaco"/>
          <w:sz w:val="14"/>
          <w:szCs w:val="14"/>
        </w:rPr>
        <w:t># double check the case_ids per city</w:t>
      </w:r>
    </w:p>
    <w:p w14:paraId="79AABBA7" w14:textId="77777777" w:rsidR="002249CE" w:rsidRPr="002249CE" w:rsidRDefault="002249CE" w:rsidP="002249CE">
      <w:pPr>
        <w:rPr>
          <w:rFonts w:ascii="Monaco" w:hAnsi="Monaco"/>
          <w:sz w:val="14"/>
          <w:szCs w:val="14"/>
        </w:rPr>
      </w:pPr>
      <w:r w:rsidRPr="002249CE">
        <w:rPr>
          <w:rFonts w:ascii="Monaco" w:hAnsi="Monaco"/>
          <w:sz w:val="14"/>
          <w:szCs w:val="14"/>
        </w:rPr>
        <w:t># not really needed by potentially handy for other future analyses</w:t>
      </w:r>
    </w:p>
    <w:p w14:paraId="25EDECBB"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"Baltimore"]))</w:t>
      </w:r>
    </w:p>
    <w:p w14:paraId="339F8D8A"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"Boston"]))</w:t>
      </w:r>
    </w:p>
    <w:p w14:paraId="0B05A52D"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"Los Angeles"]))</w:t>
      </w:r>
    </w:p>
    <w:p w14:paraId="729E721B"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"Miami"]))</w:t>
      </w:r>
    </w:p>
    <w:p w14:paraId="438C6FF1"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"Minneapolis St. Paul"]))</w:t>
      </w:r>
    </w:p>
    <w:p w14:paraId="7DAF4D62"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"Phoenix"]))</w:t>
      </w:r>
    </w:p>
    <w:p w14:paraId="4938AAD4" w14:textId="77777777" w:rsidR="002249CE" w:rsidRPr="002249CE" w:rsidRDefault="002249CE" w:rsidP="002249CE">
      <w:pPr>
        <w:rPr>
          <w:rFonts w:ascii="Monaco" w:hAnsi="Monaco"/>
          <w:sz w:val="14"/>
          <w:szCs w:val="14"/>
        </w:rPr>
      </w:pPr>
      <w:r w:rsidRPr="002249CE">
        <w:rPr>
          <w:rFonts w:ascii="Monaco" w:hAnsi="Monaco"/>
          <w:sz w:val="14"/>
          <w:szCs w:val="14"/>
        </w:rPr>
        <w:t>sort(unique(lawn$Lot_ID[lawn$City == "Salt Lake City"]))</w:t>
      </w:r>
    </w:p>
    <w:p w14:paraId="1DFE552B" w14:textId="77777777" w:rsidR="002249CE" w:rsidRPr="002249CE" w:rsidRDefault="002249CE" w:rsidP="002249CE">
      <w:pPr>
        <w:rPr>
          <w:rFonts w:ascii="Monaco" w:hAnsi="Monaco"/>
          <w:sz w:val="14"/>
          <w:szCs w:val="14"/>
        </w:rPr>
      </w:pPr>
    </w:p>
    <w:p w14:paraId="41161768" w14:textId="77777777" w:rsidR="002249CE" w:rsidRPr="002249CE" w:rsidRDefault="002249CE" w:rsidP="002249CE">
      <w:pPr>
        <w:rPr>
          <w:rFonts w:ascii="Monaco" w:hAnsi="Monaco"/>
          <w:sz w:val="14"/>
          <w:szCs w:val="14"/>
        </w:rPr>
      </w:pPr>
      <w:r w:rsidRPr="002249CE">
        <w:rPr>
          <w:rFonts w:ascii="Monaco" w:hAnsi="Monaco"/>
          <w:sz w:val="14"/>
          <w:szCs w:val="14"/>
        </w:rPr>
        <w:t># merge the SiteList variables into the main data frame</w:t>
      </w:r>
    </w:p>
    <w:p w14:paraId="078CC0E2" w14:textId="77777777" w:rsidR="002249CE" w:rsidRPr="002249CE" w:rsidRDefault="002249CE" w:rsidP="002249CE">
      <w:pPr>
        <w:rPr>
          <w:rFonts w:ascii="Monaco" w:hAnsi="Monaco"/>
          <w:sz w:val="14"/>
          <w:szCs w:val="14"/>
        </w:rPr>
      </w:pPr>
      <w:r w:rsidRPr="002249CE">
        <w:rPr>
          <w:rFonts w:ascii="Monaco" w:hAnsi="Monaco"/>
          <w:sz w:val="14"/>
          <w:szCs w:val="14"/>
        </w:rPr>
        <w:t># and then merge the PRIZM codes into the resultant table</w:t>
      </w:r>
    </w:p>
    <w:p w14:paraId="3DD0583F" w14:textId="77777777" w:rsidR="002249CE" w:rsidRPr="002249CE" w:rsidRDefault="002249CE" w:rsidP="002249CE">
      <w:pPr>
        <w:rPr>
          <w:rFonts w:ascii="Monaco" w:hAnsi="Monaco"/>
          <w:sz w:val="14"/>
          <w:szCs w:val="14"/>
        </w:rPr>
      </w:pPr>
      <w:r w:rsidRPr="002249CE">
        <w:rPr>
          <w:rFonts w:ascii="Monaco" w:hAnsi="Monaco"/>
          <w:sz w:val="14"/>
          <w:szCs w:val="14"/>
        </w:rPr>
        <w:t># but we don't need all of the SiteList variables, trim it down first</w:t>
      </w:r>
    </w:p>
    <w:p w14:paraId="7CD640ED" w14:textId="77777777" w:rsidR="002249CE" w:rsidRPr="002249CE" w:rsidRDefault="002249CE" w:rsidP="002249CE">
      <w:pPr>
        <w:rPr>
          <w:rFonts w:ascii="Monaco" w:hAnsi="Monaco"/>
          <w:sz w:val="14"/>
          <w:szCs w:val="14"/>
        </w:rPr>
      </w:pPr>
      <w:r w:rsidRPr="002249CE">
        <w:rPr>
          <w:rFonts w:ascii="Monaco" w:hAnsi="Monaco"/>
          <w:sz w:val="14"/>
          <w:szCs w:val="14"/>
        </w:rPr>
        <w:t>dim(SiteList)</w:t>
      </w:r>
    </w:p>
    <w:p w14:paraId="4285AE59" w14:textId="77777777" w:rsidR="002249CE" w:rsidRPr="002249CE" w:rsidRDefault="002249CE" w:rsidP="002249CE">
      <w:pPr>
        <w:rPr>
          <w:rFonts w:ascii="Monaco" w:hAnsi="Monaco"/>
          <w:sz w:val="14"/>
          <w:szCs w:val="14"/>
        </w:rPr>
      </w:pPr>
      <w:r w:rsidRPr="002249CE">
        <w:rPr>
          <w:rFonts w:ascii="Monaco" w:hAnsi="Monaco"/>
          <w:sz w:val="14"/>
          <w:szCs w:val="14"/>
        </w:rPr>
        <w:t>SiteList</w:t>
      </w:r>
      <w:r w:rsidRPr="002249CE">
        <w:rPr>
          <w:rFonts w:ascii="Monaco" w:hAnsi="Monaco"/>
          <w:sz w:val="14"/>
          <w:szCs w:val="14"/>
        </w:rPr>
        <w:tab/>
        <w:t>&lt;-</w:t>
      </w:r>
      <w:r w:rsidRPr="002249CE">
        <w:rPr>
          <w:rFonts w:ascii="Monaco" w:hAnsi="Monaco"/>
          <w:sz w:val="14"/>
          <w:szCs w:val="14"/>
        </w:rPr>
        <w:tab/>
        <w:t>SiteList[,c(2, 4:6)]; dim(SiteList)</w:t>
      </w:r>
    </w:p>
    <w:p w14:paraId="1D7E55B0" w14:textId="77777777" w:rsidR="002249CE" w:rsidRPr="002249CE" w:rsidRDefault="002249CE" w:rsidP="002249CE">
      <w:pPr>
        <w:rPr>
          <w:rFonts w:ascii="Monaco" w:hAnsi="Monaco"/>
          <w:sz w:val="14"/>
          <w:szCs w:val="14"/>
        </w:rPr>
      </w:pPr>
      <w:r w:rsidRPr="002249CE">
        <w:rPr>
          <w:rFonts w:ascii="Monaco" w:hAnsi="Monaco"/>
          <w:sz w:val="14"/>
          <w:szCs w:val="14"/>
        </w:rPr>
        <w:t>head(SiteList); head(lawn); dim(lawn)</w:t>
      </w:r>
    </w:p>
    <w:p w14:paraId="12AA141C" w14:textId="77777777" w:rsidR="002249CE" w:rsidRPr="002249CE" w:rsidRDefault="002249CE" w:rsidP="002249CE">
      <w:pPr>
        <w:rPr>
          <w:rFonts w:ascii="Monaco" w:hAnsi="Monaco"/>
          <w:sz w:val="14"/>
          <w:szCs w:val="14"/>
        </w:rPr>
      </w:pPr>
    </w:p>
    <w:p w14:paraId="21D2417A"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w:t>
      </w:r>
      <w:r w:rsidRPr="002249CE">
        <w:rPr>
          <w:rFonts w:ascii="Monaco" w:hAnsi="Monaco"/>
          <w:sz w:val="14"/>
          <w:szCs w:val="14"/>
        </w:rPr>
        <w:tab/>
        <w:t>merge(lawn, SiteList, by="Lot_ID"); head(lawn); dim(lawn)</w:t>
      </w:r>
    </w:p>
    <w:p w14:paraId="1A26ADDB" w14:textId="77777777" w:rsidR="002249CE" w:rsidRPr="002249CE" w:rsidRDefault="002249CE" w:rsidP="002249CE">
      <w:pPr>
        <w:rPr>
          <w:rFonts w:ascii="Monaco" w:hAnsi="Monaco"/>
          <w:sz w:val="14"/>
          <w:szCs w:val="14"/>
        </w:rPr>
      </w:pPr>
      <w:r w:rsidRPr="002249CE">
        <w:rPr>
          <w:rFonts w:ascii="Monaco" w:hAnsi="Monaco"/>
          <w:sz w:val="14"/>
          <w:szCs w:val="14"/>
        </w:rPr>
        <w:t>summary(lawn)</w:t>
      </w:r>
    </w:p>
    <w:p w14:paraId="58E85770"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droplevels(lawn); summary(lawn)</w:t>
      </w:r>
    </w:p>
    <w:p w14:paraId="646F5C52" w14:textId="77777777" w:rsidR="002249CE" w:rsidRPr="002249CE" w:rsidRDefault="002249CE" w:rsidP="002249CE">
      <w:pPr>
        <w:rPr>
          <w:rFonts w:ascii="Monaco" w:hAnsi="Monaco"/>
          <w:sz w:val="14"/>
          <w:szCs w:val="14"/>
        </w:rPr>
      </w:pPr>
    </w:p>
    <w:p w14:paraId="1F35A090" w14:textId="77777777" w:rsidR="002249CE" w:rsidRPr="002249CE" w:rsidRDefault="002249CE" w:rsidP="002249CE">
      <w:pPr>
        <w:rPr>
          <w:rFonts w:ascii="Monaco" w:hAnsi="Monaco"/>
          <w:sz w:val="14"/>
          <w:szCs w:val="14"/>
        </w:rPr>
      </w:pPr>
      <w:r w:rsidRPr="002249CE">
        <w:rPr>
          <w:rFonts w:ascii="Monaco" w:hAnsi="Monaco"/>
          <w:sz w:val="14"/>
          <w:szCs w:val="14"/>
        </w:rPr>
        <w:t>PRIZM</w:t>
      </w:r>
    </w:p>
    <w:p w14:paraId="675D87EE" w14:textId="77777777" w:rsidR="002249CE" w:rsidRPr="002249CE" w:rsidRDefault="002249CE" w:rsidP="002249CE">
      <w:pPr>
        <w:rPr>
          <w:rFonts w:ascii="Monaco" w:hAnsi="Monaco"/>
          <w:sz w:val="14"/>
          <w:szCs w:val="14"/>
        </w:rPr>
      </w:pPr>
      <w:r w:rsidRPr="002249CE">
        <w:rPr>
          <w:rFonts w:ascii="Monaco" w:hAnsi="Monaco"/>
          <w:sz w:val="14"/>
          <w:szCs w:val="14"/>
        </w:rPr>
        <w:lastRenderedPageBreak/>
        <w:t>lawn</w:t>
      </w:r>
      <w:r w:rsidRPr="002249CE">
        <w:rPr>
          <w:rFonts w:ascii="Monaco" w:hAnsi="Monaco"/>
          <w:sz w:val="14"/>
          <w:szCs w:val="14"/>
        </w:rPr>
        <w:tab/>
        <w:t>&lt;-</w:t>
      </w:r>
      <w:r w:rsidRPr="002249CE">
        <w:rPr>
          <w:rFonts w:ascii="Monaco" w:hAnsi="Monaco"/>
          <w:sz w:val="14"/>
          <w:szCs w:val="14"/>
        </w:rPr>
        <w:tab/>
        <w:t>merge(lawn, PRIZM, by="PRIZM.code")</w:t>
      </w:r>
    </w:p>
    <w:p w14:paraId="0A34AA94"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droplevels(lawn); dim(lawn); head(lawn); summary(lawn)</w:t>
      </w:r>
    </w:p>
    <w:p w14:paraId="21809F92" w14:textId="77777777" w:rsidR="002249CE" w:rsidRPr="002249CE" w:rsidRDefault="002249CE" w:rsidP="002249CE">
      <w:pPr>
        <w:rPr>
          <w:rFonts w:ascii="Monaco" w:hAnsi="Monaco"/>
          <w:sz w:val="14"/>
          <w:szCs w:val="14"/>
        </w:rPr>
      </w:pPr>
    </w:p>
    <w:p w14:paraId="5E767988" w14:textId="77777777" w:rsidR="002249CE" w:rsidRPr="002249CE" w:rsidRDefault="002249CE" w:rsidP="002249CE">
      <w:pPr>
        <w:rPr>
          <w:rFonts w:ascii="Monaco" w:hAnsi="Monaco"/>
          <w:sz w:val="14"/>
          <w:szCs w:val="14"/>
        </w:rPr>
      </w:pPr>
      <w:r w:rsidRPr="002249CE">
        <w:rPr>
          <w:rFonts w:ascii="Monaco" w:hAnsi="Monaco"/>
          <w:sz w:val="14"/>
          <w:szCs w:val="14"/>
        </w:rPr>
        <w:t># this is really silly but I just don't like the order of the columns</w:t>
      </w:r>
    </w:p>
    <w:p w14:paraId="022139EA" w14:textId="77777777" w:rsidR="002249CE" w:rsidRPr="002249CE" w:rsidRDefault="002249CE" w:rsidP="002249CE">
      <w:pPr>
        <w:rPr>
          <w:rFonts w:ascii="Monaco" w:hAnsi="Monaco"/>
          <w:sz w:val="14"/>
          <w:szCs w:val="14"/>
        </w:rPr>
      </w:pPr>
      <w:r w:rsidRPr="002249CE">
        <w:rPr>
          <w:rFonts w:ascii="Monaco" w:hAnsi="Monaco"/>
          <w:sz w:val="14"/>
          <w:szCs w:val="14"/>
        </w:rPr>
        <w:t>lawn</w:t>
      </w:r>
      <w:r w:rsidRPr="002249CE">
        <w:rPr>
          <w:rFonts w:ascii="Monaco" w:hAnsi="Monaco"/>
          <w:sz w:val="14"/>
          <w:szCs w:val="14"/>
        </w:rPr>
        <w:tab/>
        <w:t>&lt;- lawn[,c(3, 2, 4, 5, 8, 7, 6, 9, 1, 12:14, 10, 11)]; dim(lawn); names(lawn)</w:t>
      </w:r>
    </w:p>
    <w:p w14:paraId="4FB781E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p>
    <w:p w14:paraId="4DFE4D3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should be</w:t>
      </w:r>
    </w:p>
    <w:p w14:paraId="2FE5E5F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City</w:t>
      </w:r>
    </w:p>
    <w:p w14:paraId="21B50A0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Lot_ID</w:t>
      </w:r>
    </w:p>
    <w:p w14:paraId="394E96B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Area_Type</w:t>
      </w:r>
    </w:p>
    <w:p w14:paraId="16F7F09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Plot</w:t>
      </w:r>
    </w:p>
    <w:p w14:paraId="40D4FCF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Common_Turfgrass_Species</w:t>
      </w:r>
    </w:p>
    <w:p w14:paraId="45F84C3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Native_Where_Recorded</w:t>
      </w:r>
    </w:p>
    <w:p w14:paraId="6191C42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Species_Name</w:t>
      </w:r>
    </w:p>
    <w:p w14:paraId="30201AD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Cover_Value</w:t>
      </w:r>
    </w:p>
    <w:p w14:paraId="5AB3575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PRIZM.code</w:t>
      </w:r>
    </w:p>
    <w:p w14:paraId="2D299FC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Urban.density</w:t>
      </w:r>
    </w:p>
    <w:p w14:paraId="30E2AD7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Income</w:t>
      </w:r>
    </w:p>
    <w:p w14:paraId="0324AB5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Lifestage</w:t>
      </w:r>
    </w:p>
    <w:p w14:paraId="30CDA93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Type2</w:t>
      </w:r>
    </w:p>
    <w:p w14:paraId="5CE11B1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Previous.Type</w:t>
      </w:r>
    </w:p>
    <w:p w14:paraId="42DA159B" w14:textId="77777777" w:rsidR="002249CE" w:rsidRPr="002249CE" w:rsidRDefault="002249CE" w:rsidP="002249CE">
      <w:pPr>
        <w:rPr>
          <w:rFonts w:ascii="Monaco" w:hAnsi="Monaco"/>
          <w:sz w:val="14"/>
          <w:szCs w:val="14"/>
        </w:rPr>
      </w:pPr>
    </w:p>
    <w:p w14:paraId="437BAEA1" w14:textId="77777777" w:rsidR="002249CE" w:rsidRPr="002249CE" w:rsidRDefault="002249CE" w:rsidP="002249CE">
      <w:pPr>
        <w:rPr>
          <w:rFonts w:ascii="Monaco" w:hAnsi="Monaco"/>
          <w:sz w:val="14"/>
          <w:szCs w:val="14"/>
        </w:rPr>
      </w:pPr>
      <w:r w:rsidRPr="002249CE">
        <w:rPr>
          <w:rFonts w:ascii="Monaco" w:hAnsi="Monaco"/>
          <w:sz w:val="14"/>
          <w:szCs w:val="14"/>
        </w:rPr>
        <w:t># URBAN DENSITY, INCOME AND LIFESTAGE SHOULD REALLY BE ORDERED FACTORS</w:t>
      </w:r>
    </w:p>
    <w:p w14:paraId="7AE72FB9" w14:textId="77777777" w:rsidR="002249CE" w:rsidRPr="002249CE" w:rsidRDefault="002249CE" w:rsidP="002249CE">
      <w:pPr>
        <w:rPr>
          <w:rFonts w:ascii="Monaco" w:hAnsi="Monaco"/>
          <w:sz w:val="14"/>
          <w:szCs w:val="14"/>
        </w:rPr>
      </w:pPr>
      <w:r w:rsidRPr="002249CE">
        <w:rPr>
          <w:rFonts w:ascii="Monaco" w:hAnsi="Monaco"/>
          <w:sz w:val="14"/>
          <w:szCs w:val="14"/>
        </w:rPr>
        <w:t>table(lawn$Urban.density); levels(lawn$Urban.density)</w:t>
      </w:r>
    </w:p>
    <w:p w14:paraId="121ED93A" w14:textId="77777777" w:rsidR="002249CE" w:rsidRPr="002249CE" w:rsidRDefault="002249CE" w:rsidP="002249CE">
      <w:pPr>
        <w:rPr>
          <w:rFonts w:ascii="Monaco" w:hAnsi="Monaco"/>
          <w:sz w:val="14"/>
          <w:szCs w:val="14"/>
        </w:rPr>
      </w:pPr>
      <w:r w:rsidRPr="002249CE">
        <w:rPr>
          <w:rFonts w:ascii="Monaco" w:hAnsi="Monaco"/>
          <w:sz w:val="14"/>
          <w:szCs w:val="14"/>
        </w:rPr>
        <w:t>lawn$Urban.density &lt;- ordered(lawn$Urban.density,</w:t>
      </w:r>
    </w:p>
    <w:p w14:paraId="448033D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c("urban", "suburban", "second city", "town and rural"))</w:t>
      </w:r>
    </w:p>
    <w:p w14:paraId="05520B5D" w14:textId="77777777" w:rsidR="002249CE" w:rsidRPr="002249CE" w:rsidRDefault="002249CE" w:rsidP="002249CE">
      <w:pPr>
        <w:rPr>
          <w:rFonts w:ascii="Monaco" w:hAnsi="Monaco"/>
          <w:sz w:val="14"/>
          <w:szCs w:val="14"/>
        </w:rPr>
      </w:pPr>
      <w:r w:rsidRPr="002249CE">
        <w:rPr>
          <w:rFonts w:ascii="Monaco" w:hAnsi="Monaco"/>
          <w:sz w:val="14"/>
          <w:szCs w:val="14"/>
        </w:rPr>
        <w:t>table(lawn$Urban.density); levels(lawn$Urban.density)</w:t>
      </w:r>
    </w:p>
    <w:p w14:paraId="378AA81B" w14:textId="77777777" w:rsidR="002249CE" w:rsidRPr="002249CE" w:rsidRDefault="002249CE" w:rsidP="002249CE">
      <w:pPr>
        <w:rPr>
          <w:rFonts w:ascii="Monaco" w:hAnsi="Monaco"/>
          <w:sz w:val="14"/>
          <w:szCs w:val="14"/>
        </w:rPr>
      </w:pPr>
    </w:p>
    <w:p w14:paraId="5D5FEBEC" w14:textId="77777777" w:rsidR="002249CE" w:rsidRPr="002249CE" w:rsidRDefault="002249CE" w:rsidP="002249CE">
      <w:pPr>
        <w:rPr>
          <w:rFonts w:ascii="Monaco" w:hAnsi="Monaco"/>
          <w:sz w:val="14"/>
          <w:szCs w:val="14"/>
        </w:rPr>
      </w:pPr>
      <w:r w:rsidRPr="002249CE">
        <w:rPr>
          <w:rFonts w:ascii="Monaco" w:hAnsi="Monaco"/>
          <w:sz w:val="14"/>
          <w:szCs w:val="14"/>
        </w:rPr>
        <w:t>### WE MIGHT ALSO WANT URBANIZATION AS EXURBAN, SUBURBAN, URBAN (3 not 5 classes)</w:t>
      </w:r>
    </w:p>
    <w:p w14:paraId="43EAADF3" w14:textId="77777777" w:rsidR="002249CE" w:rsidRPr="002249CE" w:rsidRDefault="002249CE" w:rsidP="002249CE">
      <w:pPr>
        <w:rPr>
          <w:rFonts w:ascii="Monaco" w:hAnsi="Monaco"/>
          <w:sz w:val="14"/>
          <w:szCs w:val="14"/>
        </w:rPr>
      </w:pPr>
      <w:r w:rsidRPr="002249CE">
        <w:rPr>
          <w:rFonts w:ascii="Monaco" w:hAnsi="Monaco"/>
          <w:sz w:val="14"/>
          <w:szCs w:val="14"/>
        </w:rPr>
        <w:t>table(lawn$PRIZM.code, lawn$Urban.density)</w:t>
      </w:r>
    </w:p>
    <w:p w14:paraId="1D202EBA" w14:textId="77777777" w:rsidR="002249CE" w:rsidRPr="002249CE" w:rsidRDefault="002249CE" w:rsidP="002249CE">
      <w:pPr>
        <w:rPr>
          <w:rFonts w:ascii="Monaco" w:hAnsi="Monaco"/>
          <w:sz w:val="14"/>
          <w:szCs w:val="14"/>
        </w:rPr>
      </w:pPr>
      <w:r w:rsidRPr="002249CE">
        <w:rPr>
          <w:rFonts w:ascii="Monaco" w:hAnsi="Monaco"/>
          <w:sz w:val="14"/>
          <w:szCs w:val="14"/>
        </w:rPr>
        <w:t>PRIZM</w:t>
      </w:r>
    </w:p>
    <w:p w14:paraId="76AD5B2D" w14:textId="77777777" w:rsidR="002249CE" w:rsidRPr="002249CE" w:rsidRDefault="002249CE" w:rsidP="002249CE">
      <w:pPr>
        <w:rPr>
          <w:rFonts w:ascii="Monaco" w:hAnsi="Monaco"/>
          <w:sz w:val="14"/>
          <w:szCs w:val="14"/>
        </w:rPr>
      </w:pPr>
    </w:p>
    <w:p w14:paraId="738FC3BB" w14:textId="77777777" w:rsidR="002249CE" w:rsidRPr="002249CE" w:rsidRDefault="002249CE" w:rsidP="002249CE">
      <w:pPr>
        <w:rPr>
          <w:rFonts w:ascii="Monaco" w:hAnsi="Monaco"/>
          <w:sz w:val="14"/>
          <w:szCs w:val="14"/>
        </w:rPr>
      </w:pPr>
      <w:r w:rsidRPr="002249CE">
        <w:rPr>
          <w:rFonts w:ascii="Monaco" w:hAnsi="Monaco"/>
          <w:sz w:val="14"/>
          <w:szCs w:val="14"/>
        </w:rPr>
        <w:t>lawn$URB[lawn$PRIZM.code == "C2F3"] &lt;- "Suburban"</w:t>
      </w:r>
    </w:p>
    <w:p w14:paraId="6D54DCD5" w14:textId="77777777" w:rsidR="002249CE" w:rsidRPr="002249CE" w:rsidRDefault="002249CE" w:rsidP="002249CE">
      <w:pPr>
        <w:rPr>
          <w:rFonts w:ascii="Monaco" w:hAnsi="Monaco"/>
          <w:sz w:val="14"/>
          <w:szCs w:val="14"/>
        </w:rPr>
      </w:pPr>
      <w:r w:rsidRPr="002249CE">
        <w:rPr>
          <w:rFonts w:ascii="Monaco" w:hAnsi="Monaco"/>
          <w:sz w:val="14"/>
          <w:szCs w:val="14"/>
        </w:rPr>
        <w:t>lawn$URB[lawn$PRIZM.code == "S1F1"] &lt;- "Suburban"</w:t>
      </w:r>
    </w:p>
    <w:p w14:paraId="6BA8D9FA" w14:textId="77777777" w:rsidR="002249CE" w:rsidRPr="002249CE" w:rsidRDefault="002249CE" w:rsidP="002249CE">
      <w:pPr>
        <w:rPr>
          <w:rFonts w:ascii="Monaco" w:hAnsi="Monaco"/>
          <w:sz w:val="14"/>
          <w:szCs w:val="14"/>
        </w:rPr>
      </w:pPr>
      <w:r w:rsidRPr="002249CE">
        <w:rPr>
          <w:rFonts w:ascii="Monaco" w:hAnsi="Monaco"/>
          <w:sz w:val="14"/>
          <w:szCs w:val="14"/>
        </w:rPr>
        <w:t>lawn$URB[lawn$PRIZM.code == "S2M2"] &lt;- "Suburban"</w:t>
      </w:r>
    </w:p>
    <w:p w14:paraId="47BF3CBD" w14:textId="77777777" w:rsidR="002249CE" w:rsidRPr="002249CE" w:rsidRDefault="002249CE" w:rsidP="002249CE">
      <w:pPr>
        <w:rPr>
          <w:rFonts w:ascii="Monaco" w:hAnsi="Monaco"/>
          <w:sz w:val="14"/>
          <w:szCs w:val="14"/>
        </w:rPr>
      </w:pPr>
      <w:r w:rsidRPr="002249CE">
        <w:rPr>
          <w:rFonts w:ascii="Monaco" w:hAnsi="Monaco"/>
          <w:sz w:val="14"/>
          <w:szCs w:val="14"/>
        </w:rPr>
        <w:t>lawn$URB[lawn$PRIZM.code == "T1Y1"] &lt;- "Exurban"</w:t>
      </w:r>
    </w:p>
    <w:p w14:paraId="0E89EE50" w14:textId="77777777" w:rsidR="002249CE" w:rsidRPr="002249CE" w:rsidRDefault="002249CE" w:rsidP="002249CE">
      <w:pPr>
        <w:rPr>
          <w:rFonts w:ascii="Monaco" w:hAnsi="Monaco"/>
          <w:sz w:val="14"/>
          <w:szCs w:val="14"/>
        </w:rPr>
      </w:pPr>
      <w:r w:rsidRPr="002249CE">
        <w:rPr>
          <w:rFonts w:ascii="Monaco" w:hAnsi="Monaco"/>
          <w:sz w:val="14"/>
          <w:szCs w:val="14"/>
        </w:rPr>
        <w:t>lawn$URB[lawn$PRIZM.code == "U1F2"] &lt;- "Urban"</w:t>
      </w:r>
    </w:p>
    <w:p w14:paraId="5C8829C2" w14:textId="77777777" w:rsidR="002249CE" w:rsidRPr="002249CE" w:rsidRDefault="002249CE" w:rsidP="002249CE">
      <w:pPr>
        <w:rPr>
          <w:rFonts w:ascii="Monaco" w:hAnsi="Monaco"/>
          <w:sz w:val="14"/>
          <w:szCs w:val="14"/>
        </w:rPr>
      </w:pPr>
      <w:r w:rsidRPr="002249CE">
        <w:rPr>
          <w:rFonts w:ascii="Monaco" w:hAnsi="Monaco"/>
          <w:sz w:val="14"/>
          <w:szCs w:val="14"/>
        </w:rPr>
        <w:t>lawn$URB[lawn$PRIZM.code == "U1M1"] &lt;- "Urban"</w:t>
      </w:r>
    </w:p>
    <w:p w14:paraId="6EB6E83E" w14:textId="77777777" w:rsidR="002249CE" w:rsidRPr="002249CE" w:rsidRDefault="002249CE" w:rsidP="002249CE">
      <w:pPr>
        <w:rPr>
          <w:rFonts w:ascii="Monaco" w:hAnsi="Monaco"/>
          <w:sz w:val="14"/>
          <w:szCs w:val="14"/>
        </w:rPr>
      </w:pPr>
      <w:r w:rsidRPr="002249CE">
        <w:rPr>
          <w:rFonts w:ascii="Monaco" w:hAnsi="Monaco"/>
          <w:sz w:val="14"/>
          <w:szCs w:val="14"/>
        </w:rPr>
        <w:t>lawn$URB[lawn$PRIZM.code == "U2F3"] &lt;- "Urban"</w:t>
      </w:r>
    </w:p>
    <w:p w14:paraId="79F87A85" w14:textId="77777777" w:rsidR="002249CE" w:rsidRPr="002249CE" w:rsidRDefault="002249CE" w:rsidP="002249CE">
      <w:pPr>
        <w:rPr>
          <w:rFonts w:ascii="Monaco" w:hAnsi="Monaco"/>
          <w:sz w:val="14"/>
          <w:szCs w:val="14"/>
        </w:rPr>
      </w:pPr>
      <w:r w:rsidRPr="002249CE">
        <w:rPr>
          <w:rFonts w:ascii="Monaco" w:hAnsi="Monaco"/>
          <w:sz w:val="14"/>
          <w:szCs w:val="14"/>
        </w:rPr>
        <w:t>lawn$URB[lawn$PRIZM.code == "U3M4"] &lt;- "Urban"</w:t>
      </w:r>
    </w:p>
    <w:p w14:paraId="4C814504" w14:textId="77777777" w:rsidR="002249CE" w:rsidRPr="002249CE" w:rsidRDefault="002249CE" w:rsidP="002249CE">
      <w:pPr>
        <w:rPr>
          <w:rFonts w:ascii="Monaco" w:hAnsi="Monaco"/>
          <w:sz w:val="14"/>
          <w:szCs w:val="14"/>
        </w:rPr>
      </w:pPr>
    </w:p>
    <w:p w14:paraId="1641784E" w14:textId="77777777" w:rsidR="002249CE" w:rsidRPr="002249CE" w:rsidRDefault="002249CE" w:rsidP="002249CE">
      <w:pPr>
        <w:rPr>
          <w:rFonts w:ascii="Monaco" w:hAnsi="Monaco"/>
          <w:sz w:val="14"/>
          <w:szCs w:val="14"/>
        </w:rPr>
      </w:pPr>
      <w:r w:rsidRPr="002249CE">
        <w:rPr>
          <w:rFonts w:ascii="Monaco" w:hAnsi="Monaco"/>
          <w:sz w:val="14"/>
          <w:szCs w:val="14"/>
        </w:rPr>
        <w:t># check out new classes</w:t>
      </w:r>
    </w:p>
    <w:p w14:paraId="68B1179C" w14:textId="77777777" w:rsidR="002249CE" w:rsidRPr="002249CE" w:rsidRDefault="002249CE" w:rsidP="002249CE">
      <w:pPr>
        <w:rPr>
          <w:rFonts w:ascii="Monaco" w:hAnsi="Monaco"/>
          <w:sz w:val="14"/>
          <w:szCs w:val="14"/>
        </w:rPr>
      </w:pPr>
      <w:r w:rsidRPr="002249CE">
        <w:rPr>
          <w:rFonts w:ascii="Monaco" w:hAnsi="Monaco"/>
          <w:sz w:val="14"/>
          <w:szCs w:val="14"/>
        </w:rPr>
        <w:t>table(lawn$PRIZM.code, lawn$Urban.density, lawn$URB)</w:t>
      </w:r>
    </w:p>
    <w:p w14:paraId="6CE39C41" w14:textId="77777777" w:rsidR="002249CE" w:rsidRPr="002249CE" w:rsidRDefault="002249CE" w:rsidP="002249CE">
      <w:pPr>
        <w:rPr>
          <w:rFonts w:ascii="Monaco" w:hAnsi="Monaco"/>
          <w:sz w:val="14"/>
          <w:szCs w:val="14"/>
        </w:rPr>
      </w:pPr>
    </w:p>
    <w:p w14:paraId="72EE489F" w14:textId="77777777" w:rsidR="002249CE" w:rsidRPr="002249CE" w:rsidRDefault="002249CE" w:rsidP="002249CE">
      <w:pPr>
        <w:rPr>
          <w:rFonts w:ascii="Monaco" w:hAnsi="Monaco"/>
          <w:sz w:val="14"/>
          <w:szCs w:val="14"/>
        </w:rPr>
      </w:pPr>
      <w:r w:rsidRPr="002249CE">
        <w:rPr>
          <w:rFonts w:ascii="Monaco" w:hAnsi="Monaco"/>
          <w:sz w:val="14"/>
          <w:szCs w:val="14"/>
        </w:rPr>
        <w:t># make it ordered too</w:t>
      </w:r>
    </w:p>
    <w:p w14:paraId="3A64E1E4" w14:textId="77777777" w:rsidR="002249CE" w:rsidRPr="002249CE" w:rsidRDefault="002249CE" w:rsidP="002249CE">
      <w:pPr>
        <w:rPr>
          <w:rFonts w:ascii="Monaco" w:hAnsi="Monaco"/>
          <w:sz w:val="14"/>
          <w:szCs w:val="14"/>
        </w:rPr>
      </w:pPr>
      <w:r w:rsidRPr="002249CE">
        <w:rPr>
          <w:rFonts w:ascii="Monaco" w:hAnsi="Monaco"/>
          <w:sz w:val="14"/>
          <w:szCs w:val="14"/>
        </w:rPr>
        <w:t>lawn$URB &lt;- ordered(lawn$URB,</w:t>
      </w:r>
      <w:r w:rsidRPr="002249CE">
        <w:rPr>
          <w:rFonts w:ascii="Monaco" w:hAnsi="Monaco"/>
          <w:sz w:val="14"/>
          <w:szCs w:val="14"/>
        </w:rPr>
        <w:tab/>
        <w:t>c("Urban", "Suburban", "Exurban"))</w:t>
      </w:r>
    </w:p>
    <w:p w14:paraId="4B3AB17B" w14:textId="77777777" w:rsidR="002249CE" w:rsidRPr="002249CE" w:rsidRDefault="002249CE" w:rsidP="002249CE">
      <w:pPr>
        <w:rPr>
          <w:rFonts w:ascii="Monaco" w:hAnsi="Monaco"/>
          <w:sz w:val="14"/>
          <w:szCs w:val="14"/>
        </w:rPr>
      </w:pPr>
      <w:r w:rsidRPr="002249CE">
        <w:rPr>
          <w:rFonts w:ascii="Monaco" w:hAnsi="Monaco"/>
          <w:sz w:val="14"/>
          <w:szCs w:val="14"/>
        </w:rPr>
        <w:t>table(lawn$URB); levels(lawn$URB)</w:t>
      </w:r>
    </w:p>
    <w:p w14:paraId="25B7AABB" w14:textId="77777777" w:rsidR="002249CE" w:rsidRPr="002249CE" w:rsidRDefault="002249CE" w:rsidP="002249CE">
      <w:pPr>
        <w:rPr>
          <w:rFonts w:ascii="Monaco" w:hAnsi="Monaco"/>
          <w:sz w:val="14"/>
          <w:szCs w:val="14"/>
        </w:rPr>
      </w:pPr>
    </w:p>
    <w:p w14:paraId="121D82C1" w14:textId="77777777" w:rsidR="002249CE" w:rsidRPr="002249CE" w:rsidRDefault="002249CE" w:rsidP="002249CE">
      <w:pPr>
        <w:rPr>
          <w:rFonts w:ascii="Monaco" w:hAnsi="Monaco"/>
          <w:sz w:val="14"/>
          <w:szCs w:val="14"/>
        </w:rPr>
      </w:pPr>
    </w:p>
    <w:p w14:paraId="112DF025" w14:textId="77777777" w:rsidR="002249CE" w:rsidRPr="002249CE" w:rsidRDefault="002249CE" w:rsidP="002249CE">
      <w:pPr>
        <w:rPr>
          <w:rFonts w:ascii="Monaco" w:hAnsi="Monaco"/>
          <w:sz w:val="14"/>
          <w:szCs w:val="14"/>
        </w:rPr>
      </w:pPr>
    </w:p>
    <w:p w14:paraId="2A62809A" w14:textId="77777777" w:rsidR="002249CE" w:rsidRPr="002249CE" w:rsidRDefault="002249CE" w:rsidP="002249CE">
      <w:pPr>
        <w:rPr>
          <w:rFonts w:ascii="Monaco" w:hAnsi="Monaco"/>
          <w:sz w:val="14"/>
          <w:szCs w:val="14"/>
        </w:rPr>
      </w:pPr>
    </w:p>
    <w:p w14:paraId="74EF467C" w14:textId="77777777" w:rsidR="002E15CD" w:rsidRDefault="002249CE" w:rsidP="002249CE">
      <w:pPr>
        <w:rPr>
          <w:rFonts w:ascii="Monaco" w:hAnsi="Monaco"/>
          <w:sz w:val="14"/>
          <w:szCs w:val="14"/>
        </w:rPr>
      </w:pPr>
      <w:r w:rsidRPr="002249CE">
        <w:rPr>
          <w:rFonts w:ascii="Monaco" w:hAnsi="Monaco"/>
          <w:sz w:val="14"/>
          <w:szCs w:val="14"/>
        </w:rPr>
        <w:t>table</w:t>
      </w:r>
    </w:p>
    <w:p w14:paraId="1FEC6086" w14:textId="1A6FF5B1" w:rsidR="002249CE" w:rsidRPr="002249CE" w:rsidRDefault="002249CE" w:rsidP="002249CE">
      <w:pPr>
        <w:rPr>
          <w:rFonts w:ascii="Monaco" w:hAnsi="Monaco"/>
          <w:sz w:val="14"/>
          <w:szCs w:val="14"/>
        </w:rPr>
      </w:pPr>
      <w:r w:rsidRPr="002249CE">
        <w:rPr>
          <w:rFonts w:ascii="Monaco" w:hAnsi="Monaco"/>
          <w:sz w:val="14"/>
          <w:szCs w:val="14"/>
        </w:rPr>
        <w:t>(lawn$Income); levels(lawn$Income)</w:t>
      </w:r>
    </w:p>
    <w:p w14:paraId="4A3FC095" w14:textId="77777777" w:rsidR="002249CE" w:rsidRPr="002249CE" w:rsidRDefault="002249CE" w:rsidP="002249CE">
      <w:pPr>
        <w:rPr>
          <w:rFonts w:ascii="Monaco" w:hAnsi="Monaco"/>
          <w:sz w:val="14"/>
          <w:szCs w:val="14"/>
        </w:rPr>
      </w:pPr>
      <w:r w:rsidRPr="002249CE">
        <w:rPr>
          <w:rFonts w:ascii="Monaco" w:hAnsi="Monaco"/>
          <w:sz w:val="14"/>
          <w:szCs w:val="14"/>
        </w:rPr>
        <w:t>lawn$Income &lt;- ordered(lawn$Income,</w:t>
      </w:r>
    </w:p>
    <w:p w14:paraId="0ACBEE0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c("wealthy", "upscale", "upper mid", "lower mid", "downscale"))</w:t>
      </w:r>
    </w:p>
    <w:p w14:paraId="4C77F4A3" w14:textId="77777777" w:rsidR="002249CE" w:rsidRPr="002249CE" w:rsidRDefault="002249CE" w:rsidP="002249CE">
      <w:pPr>
        <w:rPr>
          <w:rFonts w:ascii="Monaco" w:hAnsi="Monaco"/>
          <w:sz w:val="14"/>
          <w:szCs w:val="14"/>
        </w:rPr>
      </w:pPr>
      <w:r w:rsidRPr="002249CE">
        <w:rPr>
          <w:rFonts w:ascii="Monaco" w:hAnsi="Monaco"/>
          <w:sz w:val="14"/>
          <w:szCs w:val="14"/>
        </w:rPr>
        <w:t>table(lawn$Income); levels(lawn$Income)</w:t>
      </w:r>
    </w:p>
    <w:p w14:paraId="30F0E67C" w14:textId="77777777" w:rsidR="002249CE" w:rsidRPr="002249CE" w:rsidRDefault="002249CE" w:rsidP="002249CE">
      <w:pPr>
        <w:rPr>
          <w:rFonts w:ascii="Monaco" w:hAnsi="Monaco"/>
          <w:sz w:val="14"/>
          <w:szCs w:val="14"/>
        </w:rPr>
      </w:pPr>
    </w:p>
    <w:p w14:paraId="24C6F1A6" w14:textId="77777777" w:rsidR="002249CE" w:rsidRPr="002249CE" w:rsidRDefault="002249CE" w:rsidP="002249CE">
      <w:pPr>
        <w:rPr>
          <w:rFonts w:ascii="Monaco" w:hAnsi="Monaco"/>
          <w:sz w:val="14"/>
          <w:szCs w:val="14"/>
        </w:rPr>
      </w:pPr>
      <w:r w:rsidRPr="002249CE">
        <w:rPr>
          <w:rFonts w:ascii="Monaco" w:hAnsi="Monaco"/>
          <w:sz w:val="14"/>
          <w:szCs w:val="14"/>
        </w:rPr>
        <w:t xml:space="preserve">### RECLASSIFY INCOME INTO HIGH/LOW </w:t>
      </w:r>
      <w:r w:rsidRPr="002249CE">
        <w:rPr>
          <w:rFonts w:ascii="Monaco" w:hAnsi="Monaco"/>
          <w:sz w:val="14"/>
          <w:szCs w:val="14"/>
        </w:rPr>
        <w:tab/>
      </w:r>
      <w:r w:rsidRPr="002249CE">
        <w:rPr>
          <w:rFonts w:ascii="Monaco" w:hAnsi="Monaco"/>
          <w:sz w:val="14"/>
          <w:szCs w:val="14"/>
        </w:rPr>
        <w:tab/>
        <w:t>to match ERL paper</w:t>
      </w:r>
    </w:p>
    <w:p w14:paraId="7F313588" w14:textId="77777777" w:rsidR="002249CE" w:rsidRPr="002249CE" w:rsidRDefault="002249CE" w:rsidP="002249CE">
      <w:pPr>
        <w:rPr>
          <w:rFonts w:ascii="Monaco" w:hAnsi="Monaco"/>
          <w:sz w:val="14"/>
          <w:szCs w:val="14"/>
        </w:rPr>
      </w:pPr>
      <w:r w:rsidRPr="002249CE">
        <w:rPr>
          <w:rFonts w:ascii="Monaco" w:hAnsi="Monaco"/>
          <w:sz w:val="14"/>
          <w:szCs w:val="14"/>
        </w:rPr>
        <w:t xml:space="preserve">### RECLASSIFY INCOME INTO HIGH/LOW </w:t>
      </w:r>
    </w:p>
    <w:p w14:paraId="1DDFA682" w14:textId="77777777" w:rsidR="002249CE" w:rsidRPr="002249CE" w:rsidRDefault="002249CE" w:rsidP="002249CE">
      <w:pPr>
        <w:rPr>
          <w:rFonts w:ascii="Monaco" w:hAnsi="Monaco"/>
          <w:sz w:val="14"/>
          <w:szCs w:val="14"/>
        </w:rPr>
      </w:pPr>
      <w:r w:rsidRPr="002249CE">
        <w:rPr>
          <w:rFonts w:ascii="Monaco" w:hAnsi="Monaco"/>
          <w:sz w:val="14"/>
          <w:szCs w:val="14"/>
        </w:rPr>
        <w:t>table(lawn$PRIZM.code, lawn$Income)</w:t>
      </w:r>
    </w:p>
    <w:p w14:paraId="280385B2" w14:textId="77777777" w:rsidR="002249CE" w:rsidRPr="002249CE" w:rsidRDefault="002249CE" w:rsidP="002249CE">
      <w:pPr>
        <w:rPr>
          <w:rFonts w:ascii="Monaco" w:hAnsi="Monaco"/>
          <w:sz w:val="14"/>
          <w:szCs w:val="14"/>
        </w:rPr>
      </w:pPr>
      <w:r w:rsidRPr="002249CE">
        <w:rPr>
          <w:rFonts w:ascii="Monaco" w:hAnsi="Monaco"/>
          <w:sz w:val="14"/>
          <w:szCs w:val="14"/>
        </w:rPr>
        <w:t>PRIZM</w:t>
      </w:r>
    </w:p>
    <w:p w14:paraId="2A2CC78C" w14:textId="77777777" w:rsidR="002249CE" w:rsidRPr="002249CE" w:rsidRDefault="002249CE" w:rsidP="002249CE">
      <w:pPr>
        <w:rPr>
          <w:rFonts w:ascii="Monaco" w:hAnsi="Monaco"/>
          <w:sz w:val="14"/>
          <w:szCs w:val="14"/>
        </w:rPr>
      </w:pPr>
    </w:p>
    <w:p w14:paraId="12EFFD16" w14:textId="77777777" w:rsidR="002249CE" w:rsidRPr="002249CE" w:rsidRDefault="002249CE" w:rsidP="002249CE">
      <w:pPr>
        <w:rPr>
          <w:rFonts w:ascii="Monaco" w:hAnsi="Monaco"/>
          <w:sz w:val="14"/>
          <w:szCs w:val="14"/>
        </w:rPr>
      </w:pPr>
      <w:r w:rsidRPr="002249CE">
        <w:rPr>
          <w:rFonts w:ascii="Monaco" w:hAnsi="Monaco"/>
          <w:sz w:val="14"/>
          <w:szCs w:val="14"/>
        </w:rPr>
        <w:t>lawn$SES[lawn$PRIZM.code == "C2F3"] &lt;- "Low"</w:t>
      </w:r>
    </w:p>
    <w:p w14:paraId="1BCCE373" w14:textId="77777777" w:rsidR="002249CE" w:rsidRPr="002249CE" w:rsidRDefault="002249CE" w:rsidP="002249CE">
      <w:pPr>
        <w:rPr>
          <w:rFonts w:ascii="Monaco" w:hAnsi="Monaco"/>
          <w:sz w:val="14"/>
          <w:szCs w:val="14"/>
        </w:rPr>
      </w:pPr>
      <w:r w:rsidRPr="002249CE">
        <w:rPr>
          <w:rFonts w:ascii="Monaco" w:hAnsi="Monaco"/>
          <w:sz w:val="14"/>
          <w:szCs w:val="14"/>
        </w:rPr>
        <w:t>lawn$SES[lawn$PRIZM.code == "S1F1"] &lt;- "High"</w:t>
      </w:r>
    </w:p>
    <w:p w14:paraId="1E3E7DEF" w14:textId="77777777" w:rsidR="002249CE" w:rsidRPr="002249CE" w:rsidRDefault="002249CE" w:rsidP="002249CE">
      <w:pPr>
        <w:rPr>
          <w:rFonts w:ascii="Monaco" w:hAnsi="Monaco"/>
          <w:sz w:val="14"/>
          <w:szCs w:val="14"/>
        </w:rPr>
      </w:pPr>
      <w:r w:rsidRPr="002249CE">
        <w:rPr>
          <w:rFonts w:ascii="Monaco" w:hAnsi="Monaco"/>
          <w:sz w:val="14"/>
          <w:szCs w:val="14"/>
        </w:rPr>
        <w:t>lawn$SES[lawn$PRIZM.code == "S2M2"] &lt;- "High"</w:t>
      </w:r>
    </w:p>
    <w:p w14:paraId="5E71F46B" w14:textId="77777777" w:rsidR="002249CE" w:rsidRPr="002249CE" w:rsidRDefault="002249CE" w:rsidP="002249CE">
      <w:pPr>
        <w:rPr>
          <w:rFonts w:ascii="Monaco" w:hAnsi="Monaco"/>
          <w:sz w:val="14"/>
          <w:szCs w:val="14"/>
        </w:rPr>
      </w:pPr>
      <w:r w:rsidRPr="002249CE">
        <w:rPr>
          <w:rFonts w:ascii="Monaco" w:hAnsi="Monaco"/>
          <w:sz w:val="14"/>
          <w:szCs w:val="14"/>
        </w:rPr>
        <w:t>lawn$SES[lawn$PRIZM.code == "T1Y1"] &lt;- "High"</w:t>
      </w:r>
    </w:p>
    <w:p w14:paraId="54BA885C" w14:textId="77777777" w:rsidR="002249CE" w:rsidRPr="002249CE" w:rsidRDefault="002249CE" w:rsidP="002249CE">
      <w:pPr>
        <w:rPr>
          <w:rFonts w:ascii="Monaco" w:hAnsi="Monaco"/>
          <w:sz w:val="14"/>
          <w:szCs w:val="14"/>
        </w:rPr>
      </w:pPr>
      <w:r w:rsidRPr="002249CE">
        <w:rPr>
          <w:rFonts w:ascii="Monaco" w:hAnsi="Monaco"/>
          <w:sz w:val="14"/>
          <w:szCs w:val="14"/>
        </w:rPr>
        <w:t>lawn$SES[lawn$PRIZM.code == "U1F2"] &lt;- "High"</w:t>
      </w:r>
    </w:p>
    <w:p w14:paraId="130E02F2" w14:textId="77777777" w:rsidR="002249CE" w:rsidRPr="002249CE" w:rsidRDefault="002249CE" w:rsidP="002249CE">
      <w:pPr>
        <w:rPr>
          <w:rFonts w:ascii="Monaco" w:hAnsi="Monaco"/>
          <w:sz w:val="14"/>
          <w:szCs w:val="14"/>
        </w:rPr>
      </w:pPr>
      <w:r w:rsidRPr="002249CE">
        <w:rPr>
          <w:rFonts w:ascii="Monaco" w:hAnsi="Monaco"/>
          <w:sz w:val="14"/>
          <w:szCs w:val="14"/>
        </w:rPr>
        <w:t>lawn$SES[lawn$PRIZM.code == "U1M1"] &lt;- "High"</w:t>
      </w:r>
    </w:p>
    <w:p w14:paraId="1B93C95F" w14:textId="77777777" w:rsidR="002249CE" w:rsidRPr="002249CE" w:rsidRDefault="002249CE" w:rsidP="002249CE">
      <w:pPr>
        <w:rPr>
          <w:rFonts w:ascii="Monaco" w:hAnsi="Monaco"/>
          <w:sz w:val="14"/>
          <w:szCs w:val="14"/>
        </w:rPr>
      </w:pPr>
      <w:r w:rsidRPr="002249CE">
        <w:rPr>
          <w:rFonts w:ascii="Monaco" w:hAnsi="Monaco"/>
          <w:sz w:val="14"/>
          <w:szCs w:val="14"/>
        </w:rPr>
        <w:t>lawn$SES[lawn$PRIZM.code == "U2F3"] &lt;- "Low"</w:t>
      </w:r>
    </w:p>
    <w:p w14:paraId="0FA0F19E" w14:textId="77777777" w:rsidR="002249CE" w:rsidRPr="002249CE" w:rsidRDefault="002249CE" w:rsidP="002249CE">
      <w:pPr>
        <w:rPr>
          <w:rFonts w:ascii="Monaco" w:hAnsi="Monaco"/>
          <w:sz w:val="14"/>
          <w:szCs w:val="14"/>
        </w:rPr>
      </w:pPr>
      <w:r w:rsidRPr="002249CE">
        <w:rPr>
          <w:rFonts w:ascii="Monaco" w:hAnsi="Monaco"/>
          <w:sz w:val="14"/>
          <w:szCs w:val="14"/>
        </w:rPr>
        <w:t>lawn$SES[lawn$PRIZM.code == "U3M4"] &lt;- "Low"</w:t>
      </w:r>
    </w:p>
    <w:p w14:paraId="2C620567" w14:textId="77777777" w:rsidR="002249CE" w:rsidRPr="002249CE" w:rsidRDefault="002249CE" w:rsidP="002249CE">
      <w:pPr>
        <w:rPr>
          <w:rFonts w:ascii="Monaco" w:hAnsi="Monaco"/>
          <w:sz w:val="14"/>
          <w:szCs w:val="14"/>
        </w:rPr>
      </w:pPr>
    </w:p>
    <w:p w14:paraId="47761370" w14:textId="77777777" w:rsidR="002249CE" w:rsidRPr="002249CE" w:rsidRDefault="002249CE" w:rsidP="002249CE">
      <w:pPr>
        <w:rPr>
          <w:rFonts w:ascii="Monaco" w:hAnsi="Monaco"/>
          <w:sz w:val="14"/>
          <w:szCs w:val="14"/>
        </w:rPr>
      </w:pPr>
      <w:r w:rsidRPr="002249CE">
        <w:rPr>
          <w:rFonts w:ascii="Monaco" w:hAnsi="Monaco"/>
          <w:sz w:val="14"/>
          <w:szCs w:val="14"/>
        </w:rPr>
        <w:t># check out new classes</w:t>
      </w:r>
    </w:p>
    <w:p w14:paraId="17D4936B" w14:textId="77777777" w:rsidR="002249CE" w:rsidRPr="002249CE" w:rsidRDefault="002249CE" w:rsidP="002249CE">
      <w:pPr>
        <w:rPr>
          <w:rFonts w:ascii="Monaco" w:hAnsi="Monaco"/>
          <w:sz w:val="14"/>
          <w:szCs w:val="14"/>
        </w:rPr>
      </w:pPr>
      <w:r w:rsidRPr="002249CE">
        <w:rPr>
          <w:rFonts w:ascii="Monaco" w:hAnsi="Monaco"/>
          <w:sz w:val="14"/>
          <w:szCs w:val="14"/>
        </w:rPr>
        <w:t>table(lawn$PRIZM.code, lawn$Income, lawn$SES)</w:t>
      </w:r>
    </w:p>
    <w:p w14:paraId="512840A5" w14:textId="77777777" w:rsidR="002249CE" w:rsidRPr="002249CE" w:rsidRDefault="002249CE" w:rsidP="002249CE">
      <w:pPr>
        <w:rPr>
          <w:rFonts w:ascii="Monaco" w:hAnsi="Monaco"/>
          <w:sz w:val="14"/>
          <w:szCs w:val="14"/>
        </w:rPr>
      </w:pPr>
    </w:p>
    <w:p w14:paraId="1044CC71" w14:textId="77777777" w:rsidR="002249CE" w:rsidRPr="002249CE" w:rsidRDefault="002249CE" w:rsidP="002249CE">
      <w:pPr>
        <w:rPr>
          <w:rFonts w:ascii="Monaco" w:hAnsi="Monaco"/>
          <w:sz w:val="14"/>
          <w:szCs w:val="14"/>
        </w:rPr>
      </w:pPr>
      <w:r w:rsidRPr="002249CE">
        <w:rPr>
          <w:rFonts w:ascii="Monaco" w:hAnsi="Monaco"/>
          <w:sz w:val="14"/>
          <w:szCs w:val="14"/>
        </w:rPr>
        <w:t># make it ordered too</w:t>
      </w:r>
    </w:p>
    <w:p w14:paraId="3A63BE01" w14:textId="77777777" w:rsidR="002249CE" w:rsidRPr="002249CE" w:rsidRDefault="002249CE" w:rsidP="002249CE">
      <w:pPr>
        <w:rPr>
          <w:rFonts w:ascii="Monaco" w:hAnsi="Monaco"/>
          <w:sz w:val="14"/>
          <w:szCs w:val="14"/>
        </w:rPr>
      </w:pPr>
      <w:r w:rsidRPr="002249CE">
        <w:rPr>
          <w:rFonts w:ascii="Monaco" w:hAnsi="Monaco"/>
          <w:sz w:val="14"/>
          <w:szCs w:val="14"/>
        </w:rPr>
        <w:t>lawn$SES &lt;- ordered(lawn$SES,</w:t>
      </w:r>
      <w:r w:rsidRPr="002249CE">
        <w:rPr>
          <w:rFonts w:ascii="Monaco" w:hAnsi="Monaco"/>
          <w:sz w:val="14"/>
          <w:szCs w:val="14"/>
        </w:rPr>
        <w:tab/>
        <w:t>c("High", "Low"))</w:t>
      </w:r>
    </w:p>
    <w:p w14:paraId="1F7CF39F" w14:textId="77777777" w:rsidR="002249CE" w:rsidRPr="002249CE" w:rsidRDefault="002249CE" w:rsidP="002249CE">
      <w:pPr>
        <w:rPr>
          <w:rFonts w:ascii="Monaco" w:hAnsi="Monaco"/>
          <w:sz w:val="14"/>
          <w:szCs w:val="14"/>
        </w:rPr>
      </w:pPr>
      <w:r w:rsidRPr="002249CE">
        <w:rPr>
          <w:rFonts w:ascii="Monaco" w:hAnsi="Monaco"/>
          <w:sz w:val="14"/>
          <w:szCs w:val="14"/>
        </w:rPr>
        <w:t>table(lawn$SES); levels(lawn$SES)</w:t>
      </w:r>
    </w:p>
    <w:p w14:paraId="179AEAA3" w14:textId="77777777" w:rsidR="002249CE" w:rsidRPr="002249CE" w:rsidRDefault="002249CE" w:rsidP="002249CE">
      <w:pPr>
        <w:rPr>
          <w:rFonts w:ascii="Monaco" w:hAnsi="Monaco"/>
          <w:sz w:val="14"/>
          <w:szCs w:val="14"/>
        </w:rPr>
      </w:pPr>
    </w:p>
    <w:p w14:paraId="2D283AD2" w14:textId="77777777" w:rsidR="002249CE" w:rsidRPr="002249CE" w:rsidRDefault="002249CE" w:rsidP="002249CE">
      <w:pPr>
        <w:rPr>
          <w:rFonts w:ascii="Monaco" w:hAnsi="Monaco"/>
          <w:sz w:val="14"/>
          <w:szCs w:val="14"/>
        </w:rPr>
      </w:pPr>
    </w:p>
    <w:p w14:paraId="7B654854" w14:textId="77777777" w:rsidR="002249CE" w:rsidRPr="002249CE" w:rsidRDefault="002249CE" w:rsidP="002249CE">
      <w:pPr>
        <w:rPr>
          <w:rFonts w:ascii="Monaco" w:hAnsi="Monaco"/>
          <w:sz w:val="14"/>
          <w:szCs w:val="14"/>
        </w:rPr>
      </w:pPr>
      <w:r w:rsidRPr="002249CE">
        <w:rPr>
          <w:rFonts w:ascii="Monaco" w:hAnsi="Monaco"/>
          <w:sz w:val="14"/>
          <w:szCs w:val="14"/>
        </w:rPr>
        <w:t># Lifestage is all good</w:t>
      </w:r>
    </w:p>
    <w:p w14:paraId="7794A7A3" w14:textId="77777777" w:rsidR="002249CE" w:rsidRPr="002249CE" w:rsidRDefault="002249CE" w:rsidP="002249CE">
      <w:pPr>
        <w:rPr>
          <w:rFonts w:ascii="Monaco" w:hAnsi="Monaco"/>
          <w:sz w:val="14"/>
          <w:szCs w:val="14"/>
        </w:rPr>
      </w:pPr>
      <w:r w:rsidRPr="002249CE">
        <w:rPr>
          <w:rFonts w:ascii="Monaco" w:hAnsi="Monaco"/>
          <w:sz w:val="14"/>
          <w:szCs w:val="14"/>
        </w:rPr>
        <w:t>table(lawn$Lifestage); levels(lawn$Lifestage)</w:t>
      </w:r>
    </w:p>
    <w:p w14:paraId="1CF0126D" w14:textId="77777777" w:rsidR="002249CE" w:rsidRPr="002249CE" w:rsidRDefault="002249CE" w:rsidP="002249CE">
      <w:pPr>
        <w:rPr>
          <w:rFonts w:ascii="Monaco" w:hAnsi="Monaco"/>
          <w:sz w:val="14"/>
          <w:szCs w:val="14"/>
        </w:rPr>
      </w:pPr>
      <w:r w:rsidRPr="002249CE">
        <w:rPr>
          <w:rFonts w:ascii="Monaco" w:hAnsi="Monaco"/>
          <w:sz w:val="14"/>
          <w:szCs w:val="14"/>
        </w:rPr>
        <w:t>lawn$Lifestage &lt;- ordered(lawn$Lifestage,</w:t>
      </w:r>
    </w:p>
    <w:p w14:paraId="40FF9CF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c("younger", "family life", "mature"))</w:t>
      </w:r>
    </w:p>
    <w:p w14:paraId="29358081" w14:textId="77777777" w:rsidR="002249CE" w:rsidRPr="002249CE" w:rsidRDefault="002249CE" w:rsidP="002249CE">
      <w:pPr>
        <w:rPr>
          <w:rFonts w:ascii="Monaco" w:hAnsi="Monaco"/>
          <w:sz w:val="14"/>
          <w:szCs w:val="14"/>
        </w:rPr>
      </w:pPr>
      <w:r w:rsidRPr="002249CE">
        <w:rPr>
          <w:rFonts w:ascii="Monaco" w:hAnsi="Monaco"/>
          <w:sz w:val="14"/>
          <w:szCs w:val="14"/>
        </w:rPr>
        <w:t>table(lawn$Lifestage); levels(lawn$Lifestage)</w:t>
      </w:r>
    </w:p>
    <w:p w14:paraId="048FA75D" w14:textId="77777777" w:rsidR="002249CE" w:rsidRPr="002249CE" w:rsidRDefault="002249CE" w:rsidP="002249CE">
      <w:pPr>
        <w:rPr>
          <w:rFonts w:ascii="Monaco" w:hAnsi="Monaco"/>
          <w:sz w:val="14"/>
          <w:szCs w:val="14"/>
        </w:rPr>
      </w:pPr>
    </w:p>
    <w:p w14:paraId="16144DBD" w14:textId="77777777" w:rsidR="002249CE" w:rsidRPr="002249CE" w:rsidRDefault="002249CE" w:rsidP="002249CE">
      <w:pPr>
        <w:rPr>
          <w:rFonts w:ascii="Monaco" w:hAnsi="Monaco"/>
          <w:sz w:val="14"/>
          <w:szCs w:val="14"/>
        </w:rPr>
      </w:pPr>
    </w:p>
    <w:p w14:paraId="23F712EB" w14:textId="77777777" w:rsidR="002249CE" w:rsidRPr="002249CE" w:rsidRDefault="002249CE" w:rsidP="002249CE">
      <w:pPr>
        <w:rPr>
          <w:rFonts w:ascii="Monaco" w:hAnsi="Monaco"/>
          <w:sz w:val="14"/>
          <w:szCs w:val="14"/>
        </w:rPr>
      </w:pPr>
      <w:r w:rsidRPr="002249CE">
        <w:rPr>
          <w:rFonts w:ascii="Monaco" w:hAnsi="Monaco"/>
          <w:sz w:val="14"/>
          <w:szCs w:val="14"/>
        </w:rPr>
        <w:t># Add in variable for humid / arid, matching Larson et al 2015, with SLC as Arid</w:t>
      </w:r>
    </w:p>
    <w:p w14:paraId="589D913E" w14:textId="77777777" w:rsidR="002249CE" w:rsidRPr="002249CE" w:rsidRDefault="002249CE" w:rsidP="002249CE">
      <w:pPr>
        <w:rPr>
          <w:rFonts w:ascii="Monaco" w:hAnsi="Monaco"/>
          <w:sz w:val="14"/>
          <w:szCs w:val="14"/>
        </w:rPr>
      </w:pPr>
      <w:r w:rsidRPr="002249CE">
        <w:rPr>
          <w:rFonts w:ascii="Monaco" w:hAnsi="Monaco"/>
          <w:sz w:val="14"/>
          <w:szCs w:val="14"/>
        </w:rPr>
        <w:t>lawn$precip[lawn$City == "Baltimore"</w:t>
      </w:r>
      <w:r w:rsidRPr="002249CE">
        <w:rPr>
          <w:rFonts w:ascii="Monaco" w:hAnsi="Monaco"/>
          <w:sz w:val="14"/>
          <w:szCs w:val="14"/>
        </w:rPr>
        <w:tab/>
        <w:t>|</w:t>
      </w:r>
    </w:p>
    <w:p w14:paraId="2FD9E97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lawn$City == "Boston"</w:t>
      </w:r>
      <w:r w:rsidRPr="002249CE">
        <w:rPr>
          <w:rFonts w:ascii="Monaco" w:hAnsi="Monaco"/>
          <w:sz w:val="14"/>
          <w:szCs w:val="14"/>
        </w:rPr>
        <w:tab/>
        <w:t>|</w:t>
      </w:r>
    </w:p>
    <w:p w14:paraId="55DF44D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lawn$City == "Miami"</w:t>
      </w:r>
      <w:r w:rsidRPr="002249CE">
        <w:rPr>
          <w:rFonts w:ascii="Monaco" w:hAnsi="Monaco"/>
          <w:sz w:val="14"/>
          <w:szCs w:val="14"/>
        </w:rPr>
        <w:tab/>
        <w:t>|</w:t>
      </w:r>
    </w:p>
    <w:p w14:paraId="715FC8A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lawn$City == "Minneapolis St. Paul"] &lt;- "Humid"</w:t>
      </w:r>
    </w:p>
    <w:p w14:paraId="02A2DBB6" w14:textId="77777777" w:rsidR="002249CE" w:rsidRPr="002249CE" w:rsidRDefault="002249CE" w:rsidP="002249CE">
      <w:pPr>
        <w:rPr>
          <w:rFonts w:ascii="Monaco" w:hAnsi="Monaco"/>
          <w:sz w:val="14"/>
          <w:szCs w:val="14"/>
        </w:rPr>
      </w:pPr>
    </w:p>
    <w:p w14:paraId="3CD38B97" w14:textId="77777777" w:rsidR="002249CE" w:rsidRPr="002249CE" w:rsidRDefault="002249CE" w:rsidP="002249CE">
      <w:pPr>
        <w:rPr>
          <w:rFonts w:ascii="Monaco" w:hAnsi="Monaco"/>
          <w:sz w:val="14"/>
          <w:szCs w:val="14"/>
        </w:rPr>
      </w:pPr>
      <w:r w:rsidRPr="002249CE">
        <w:rPr>
          <w:rFonts w:ascii="Monaco" w:hAnsi="Monaco"/>
          <w:sz w:val="14"/>
          <w:szCs w:val="14"/>
        </w:rPr>
        <w:t>lawn$precip[is.na(lawn$precip)]</w:t>
      </w:r>
      <w:r w:rsidRPr="002249CE">
        <w:rPr>
          <w:rFonts w:ascii="Monaco" w:hAnsi="Monaco"/>
          <w:sz w:val="14"/>
          <w:szCs w:val="14"/>
        </w:rPr>
        <w:tab/>
      </w:r>
      <w:r w:rsidRPr="002249CE">
        <w:rPr>
          <w:rFonts w:ascii="Monaco" w:hAnsi="Monaco"/>
          <w:sz w:val="14"/>
          <w:szCs w:val="14"/>
        </w:rPr>
        <w:tab/>
        <w:t>&lt;- "Arid"</w:t>
      </w:r>
    </w:p>
    <w:p w14:paraId="1A9EFBB9" w14:textId="77777777" w:rsidR="002249CE" w:rsidRPr="002249CE" w:rsidRDefault="002249CE" w:rsidP="002249CE">
      <w:pPr>
        <w:rPr>
          <w:rFonts w:ascii="Monaco" w:hAnsi="Monaco"/>
          <w:sz w:val="14"/>
          <w:szCs w:val="14"/>
        </w:rPr>
      </w:pPr>
      <w:r w:rsidRPr="002249CE">
        <w:rPr>
          <w:rFonts w:ascii="Monaco" w:hAnsi="Monaco"/>
          <w:sz w:val="14"/>
          <w:szCs w:val="14"/>
        </w:rPr>
        <w:t>lawn$precip</w:t>
      </w:r>
      <w:r w:rsidRPr="002249CE">
        <w:rPr>
          <w:rFonts w:ascii="Monaco" w:hAnsi="Monaco"/>
          <w:sz w:val="14"/>
          <w:szCs w:val="14"/>
        </w:rPr>
        <w:tab/>
        <w:t>&lt;- as.factor(lawn$precip)</w:t>
      </w:r>
    </w:p>
    <w:p w14:paraId="602BA6D8" w14:textId="77777777" w:rsidR="002249CE" w:rsidRPr="002249CE" w:rsidRDefault="002249CE" w:rsidP="002249CE">
      <w:pPr>
        <w:rPr>
          <w:rFonts w:ascii="Monaco" w:hAnsi="Monaco"/>
          <w:sz w:val="14"/>
          <w:szCs w:val="14"/>
        </w:rPr>
      </w:pPr>
      <w:r w:rsidRPr="002249CE">
        <w:rPr>
          <w:rFonts w:ascii="Monaco" w:hAnsi="Monaco"/>
          <w:sz w:val="14"/>
          <w:szCs w:val="14"/>
        </w:rPr>
        <w:t>table(lawn$City, lawn$precip)</w:t>
      </w:r>
    </w:p>
    <w:p w14:paraId="05ACA6FB" w14:textId="77777777" w:rsidR="002249CE" w:rsidRPr="002249CE" w:rsidRDefault="002249CE" w:rsidP="002249CE">
      <w:pPr>
        <w:rPr>
          <w:rFonts w:ascii="Monaco" w:hAnsi="Monaco"/>
          <w:sz w:val="14"/>
          <w:szCs w:val="14"/>
        </w:rPr>
      </w:pPr>
    </w:p>
    <w:p w14:paraId="4B8E9DFC" w14:textId="77777777" w:rsidR="002249CE" w:rsidRPr="002249CE" w:rsidRDefault="002249CE" w:rsidP="002249CE">
      <w:pPr>
        <w:rPr>
          <w:rFonts w:ascii="Monaco" w:hAnsi="Monaco"/>
          <w:sz w:val="14"/>
          <w:szCs w:val="14"/>
        </w:rPr>
      </w:pPr>
    </w:p>
    <w:p w14:paraId="394FAC3B" w14:textId="77777777" w:rsidR="002249CE" w:rsidRPr="002249CE" w:rsidRDefault="002249CE" w:rsidP="002249CE">
      <w:pPr>
        <w:rPr>
          <w:rFonts w:ascii="Monaco" w:hAnsi="Monaco"/>
          <w:sz w:val="14"/>
          <w:szCs w:val="14"/>
        </w:rPr>
      </w:pPr>
    </w:p>
    <w:p w14:paraId="408F2B8D" w14:textId="77777777" w:rsidR="002249CE" w:rsidRPr="002249CE" w:rsidRDefault="002249CE" w:rsidP="002249CE">
      <w:pPr>
        <w:rPr>
          <w:rFonts w:ascii="Monaco" w:hAnsi="Monaco"/>
          <w:sz w:val="14"/>
          <w:szCs w:val="14"/>
        </w:rPr>
      </w:pPr>
      <w:r w:rsidRPr="002249CE">
        <w:rPr>
          <w:rFonts w:ascii="Monaco" w:hAnsi="Monaco"/>
          <w:sz w:val="14"/>
          <w:szCs w:val="14"/>
        </w:rPr>
        <w:t>wide</w:t>
      </w:r>
      <w:r w:rsidRPr="002249CE">
        <w:rPr>
          <w:rFonts w:ascii="Monaco" w:hAnsi="Monaco"/>
          <w:sz w:val="14"/>
          <w:szCs w:val="14"/>
        </w:rPr>
        <w:tab/>
        <w:t>&lt;-</w:t>
      </w:r>
      <w:r w:rsidRPr="002249CE">
        <w:rPr>
          <w:rFonts w:ascii="Monaco" w:hAnsi="Monaco"/>
          <w:sz w:val="14"/>
          <w:szCs w:val="14"/>
        </w:rPr>
        <w:tab/>
        <w:t>lawn</w:t>
      </w:r>
      <w:r w:rsidRPr="002249CE">
        <w:rPr>
          <w:rFonts w:ascii="Monaco" w:hAnsi="Monaco"/>
          <w:sz w:val="14"/>
          <w:szCs w:val="14"/>
        </w:rPr>
        <w:tab/>
        <w:t>%&gt;%</w:t>
      </w:r>
    </w:p>
    <w:p w14:paraId="4F868B1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select(City, Lot_ID, Area_Type, Plot, Species_Name, Cover_Value) %&gt;%</w:t>
      </w:r>
    </w:p>
    <w:p w14:paraId="7792435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spread(Species_Name, Cover_Value, fill=0);</w:t>
      </w:r>
      <w:r w:rsidRPr="002249CE">
        <w:rPr>
          <w:rFonts w:ascii="Monaco" w:hAnsi="Monaco"/>
          <w:sz w:val="14"/>
          <w:szCs w:val="14"/>
        </w:rPr>
        <w:tab/>
        <w:t>dim(wide)</w:t>
      </w:r>
    </w:p>
    <w:p w14:paraId="412E994E" w14:textId="77777777" w:rsidR="002249CE" w:rsidRPr="002249CE" w:rsidRDefault="002249CE" w:rsidP="002249CE">
      <w:pPr>
        <w:rPr>
          <w:rFonts w:ascii="Monaco" w:hAnsi="Monaco"/>
          <w:sz w:val="14"/>
          <w:szCs w:val="14"/>
        </w:rPr>
      </w:pPr>
    </w:p>
    <w:p w14:paraId="33BC156F" w14:textId="77777777" w:rsidR="002249CE" w:rsidRPr="002249CE" w:rsidRDefault="002249CE" w:rsidP="002249CE">
      <w:pPr>
        <w:rPr>
          <w:rFonts w:ascii="Monaco" w:hAnsi="Monaco"/>
          <w:sz w:val="14"/>
          <w:szCs w:val="14"/>
        </w:rPr>
      </w:pPr>
      <w:r w:rsidRPr="002249CE">
        <w:rPr>
          <w:rFonts w:ascii="Monaco" w:hAnsi="Monaco"/>
          <w:sz w:val="14"/>
          <w:szCs w:val="14"/>
        </w:rPr>
        <w:t># double check</w:t>
      </w:r>
    </w:p>
    <w:p w14:paraId="518F23D5" w14:textId="77777777" w:rsidR="002249CE" w:rsidRPr="002249CE" w:rsidRDefault="002249CE" w:rsidP="002249CE">
      <w:pPr>
        <w:rPr>
          <w:rFonts w:ascii="Monaco" w:hAnsi="Monaco"/>
          <w:sz w:val="14"/>
          <w:szCs w:val="14"/>
        </w:rPr>
      </w:pPr>
      <w:r w:rsidRPr="002249CE">
        <w:rPr>
          <w:rFonts w:ascii="Monaco" w:hAnsi="Monaco"/>
          <w:sz w:val="14"/>
          <w:szCs w:val="14"/>
        </w:rPr>
        <w:t>wide[c(1:10),c(1:10)]; head(wide)</w:t>
      </w:r>
    </w:p>
    <w:p w14:paraId="7B5E7A6B" w14:textId="77777777" w:rsidR="002249CE" w:rsidRPr="002249CE" w:rsidRDefault="002249CE" w:rsidP="002249CE">
      <w:pPr>
        <w:rPr>
          <w:rFonts w:ascii="Monaco" w:hAnsi="Monaco"/>
          <w:sz w:val="14"/>
          <w:szCs w:val="14"/>
        </w:rPr>
      </w:pPr>
    </w:p>
    <w:p w14:paraId="728B451E" w14:textId="77777777" w:rsidR="002249CE" w:rsidRPr="002249CE" w:rsidRDefault="002249CE" w:rsidP="002249CE">
      <w:pPr>
        <w:rPr>
          <w:rFonts w:ascii="Monaco" w:hAnsi="Monaco"/>
          <w:sz w:val="14"/>
          <w:szCs w:val="14"/>
        </w:rPr>
      </w:pPr>
      <w:r w:rsidRPr="002249CE">
        <w:rPr>
          <w:rFonts w:ascii="Monaco" w:hAnsi="Monaco"/>
          <w:sz w:val="14"/>
          <w:szCs w:val="14"/>
        </w:rPr>
        <w:t>dat.key</w:t>
      </w:r>
      <w:r w:rsidRPr="002249CE">
        <w:rPr>
          <w:rFonts w:ascii="Monaco" w:hAnsi="Monaco"/>
          <w:sz w:val="14"/>
          <w:szCs w:val="14"/>
        </w:rPr>
        <w:tab/>
        <w:t>&lt;-</w:t>
      </w:r>
      <w:r w:rsidRPr="002249CE">
        <w:rPr>
          <w:rFonts w:ascii="Monaco" w:hAnsi="Monaco"/>
          <w:sz w:val="14"/>
          <w:szCs w:val="14"/>
        </w:rPr>
        <w:tab/>
        <w:t>as.data.frame(wide</w:t>
      </w:r>
      <w:r w:rsidRPr="002249CE">
        <w:rPr>
          <w:rFonts w:ascii="Monaco" w:hAnsi="Monaco"/>
          <w:sz w:val="14"/>
          <w:szCs w:val="14"/>
        </w:rPr>
        <w:tab/>
        <w:t>%&gt;%</w:t>
      </w:r>
    </w:p>
    <w:p w14:paraId="63E77F9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select(City, Lot_ID, Area_Type, Plot))</w:t>
      </w:r>
    </w:p>
    <w:p w14:paraId="4317A3A5" w14:textId="77777777" w:rsidR="002249CE" w:rsidRPr="002249CE" w:rsidRDefault="002249CE" w:rsidP="002249CE">
      <w:pPr>
        <w:rPr>
          <w:rFonts w:ascii="Monaco" w:hAnsi="Monaco"/>
          <w:sz w:val="14"/>
          <w:szCs w:val="14"/>
        </w:rPr>
      </w:pPr>
    </w:p>
    <w:p w14:paraId="7CEDC336" w14:textId="77777777" w:rsidR="002249CE" w:rsidRPr="002249CE" w:rsidRDefault="002249CE" w:rsidP="002249CE">
      <w:pPr>
        <w:rPr>
          <w:rFonts w:ascii="Monaco" w:hAnsi="Monaco"/>
          <w:sz w:val="14"/>
          <w:szCs w:val="14"/>
        </w:rPr>
      </w:pPr>
      <w:r w:rsidRPr="002249CE">
        <w:rPr>
          <w:rFonts w:ascii="Monaco" w:hAnsi="Monaco"/>
          <w:sz w:val="14"/>
          <w:szCs w:val="14"/>
        </w:rPr>
        <w:t>dim(dat.key); summary(dat.key)</w:t>
      </w:r>
    </w:p>
    <w:p w14:paraId="4866D964" w14:textId="77777777" w:rsidR="002249CE" w:rsidRPr="002249CE" w:rsidRDefault="002249CE" w:rsidP="002249CE">
      <w:pPr>
        <w:rPr>
          <w:rFonts w:ascii="Monaco" w:hAnsi="Monaco"/>
          <w:sz w:val="14"/>
          <w:szCs w:val="14"/>
        </w:rPr>
      </w:pPr>
    </w:p>
    <w:p w14:paraId="2CAEA506" w14:textId="77777777" w:rsidR="002249CE" w:rsidRPr="002249CE" w:rsidRDefault="002249CE" w:rsidP="002249CE">
      <w:pPr>
        <w:rPr>
          <w:rFonts w:ascii="Monaco" w:hAnsi="Monaco"/>
          <w:sz w:val="14"/>
          <w:szCs w:val="14"/>
        </w:rPr>
      </w:pPr>
      <w:r w:rsidRPr="002249CE">
        <w:rPr>
          <w:rFonts w:ascii="Monaco" w:hAnsi="Monaco"/>
          <w:sz w:val="14"/>
          <w:szCs w:val="14"/>
        </w:rPr>
        <w:t>names(wide)</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WHERE DO THE SPECIES NAMES START?</w:t>
      </w:r>
    </w:p>
    <w:p w14:paraId="42FDACE6" w14:textId="77777777" w:rsidR="002249CE" w:rsidRPr="002249CE" w:rsidRDefault="002249CE" w:rsidP="002249CE">
      <w:pPr>
        <w:rPr>
          <w:rFonts w:ascii="Monaco" w:hAnsi="Monaco"/>
          <w:sz w:val="14"/>
          <w:szCs w:val="14"/>
        </w:rPr>
      </w:pPr>
    </w:p>
    <w:p w14:paraId="18DEC59B" w14:textId="77777777" w:rsidR="002249CE" w:rsidRPr="002249CE" w:rsidRDefault="002249CE" w:rsidP="002249CE">
      <w:pPr>
        <w:rPr>
          <w:rFonts w:ascii="Monaco" w:hAnsi="Monaco"/>
          <w:sz w:val="14"/>
          <w:szCs w:val="14"/>
        </w:rPr>
      </w:pPr>
      <w:r w:rsidRPr="002249CE">
        <w:rPr>
          <w:rFonts w:ascii="Monaco" w:hAnsi="Monaco"/>
          <w:sz w:val="14"/>
          <w:szCs w:val="14"/>
        </w:rPr>
        <w:t>startVal</w:t>
      </w:r>
      <w:r w:rsidRPr="002249CE">
        <w:rPr>
          <w:rFonts w:ascii="Monaco" w:hAnsi="Monaco"/>
          <w:sz w:val="14"/>
          <w:szCs w:val="14"/>
        </w:rPr>
        <w:tab/>
        <w:t>&lt;- 5</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depending on which other variables are associated</w:t>
      </w:r>
    </w:p>
    <w:p w14:paraId="354F7AD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with the wide table (PRIZM, other covariates...)</w:t>
      </w:r>
    </w:p>
    <w:p w14:paraId="45275D8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the species matrix will start at different spot</w:t>
      </w:r>
    </w:p>
    <w:p w14:paraId="123C917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PAY ATTENTION TO "startVal" and set it accordingly</w:t>
      </w:r>
    </w:p>
    <w:p w14:paraId="38A622C8" w14:textId="77777777" w:rsidR="002249CE" w:rsidRPr="002249CE" w:rsidRDefault="002249CE" w:rsidP="002249CE">
      <w:pPr>
        <w:rPr>
          <w:rFonts w:ascii="Monaco" w:hAnsi="Monaco"/>
          <w:sz w:val="14"/>
          <w:szCs w:val="14"/>
        </w:rPr>
      </w:pPr>
      <w:r w:rsidRPr="002249CE">
        <w:rPr>
          <w:rFonts w:ascii="Monaco" w:hAnsi="Monaco"/>
          <w:sz w:val="14"/>
          <w:szCs w:val="14"/>
        </w:rPr>
        <w:t>names(wide)[c(startVal - 1, startVal, startVal + 1)]</w:t>
      </w:r>
    </w:p>
    <w:p w14:paraId="5891193D" w14:textId="77777777" w:rsidR="002249CE" w:rsidRPr="002249CE" w:rsidRDefault="002249CE" w:rsidP="002249CE">
      <w:pPr>
        <w:rPr>
          <w:rFonts w:ascii="Monaco" w:hAnsi="Monaco"/>
          <w:sz w:val="14"/>
          <w:szCs w:val="14"/>
        </w:rPr>
      </w:pPr>
      <w:r w:rsidRPr="002249CE">
        <w:rPr>
          <w:rFonts w:ascii="Monaco" w:hAnsi="Monaco"/>
          <w:sz w:val="14"/>
          <w:szCs w:val="14"/>
        </w:rPr>
        <w:t>#H</w:t>
      </w:r>
      <w:r w:rsidRPr="002249CE">
        <w:rPr>
          <w:rFonts w:ascii="Monaco" w:hAnsi="Monaco"/>
          <w:sz w:val="14"/>
          <w:szCs w:val="14"/>
        </w:rPr>
        <w:tab/>
        <w:t>&lt;-</w:t>
      </w:r>
      <w:r w:rsidRPr="002249CE">
        <w:rPr>
          <w:rFonts w:ascii="Monaco" w:hAnsi="Monaco"/>
          <w:sz w:val="14"/>
          <w:szCs w:val="14"/>
        </w:rPr>
        <w:tab/>
        <w:t>diversity(wide[, startVal:dim(wide)[2]])</w:t>
      </w:r>
    </w:p>
    <w:p w14:paraId="5182170B" w14:textId="77777777" w:rsidR="002249CE" w:rsidRPr="002249CE" w:rsidRDefault="002249CE" w:rsidP="002249CE">
      <w:pPr>
        <w:rPr>
          <w:rFonts w:ascii="Monaco" w:hAnsi="Monaco"/>
          <w:sz w:val="14"/>
          <w:szCs w:val="14"/>
        </w:rPr>
      </w:pPr>
      <w:r w:rsidRPr="002249CE">
        <w:rPr>
          <w:rFonts w:ascii="Monaco" w:hAnsi="Monaco"/>
          <w:sz w:val="14"/>
          <w:szCs w:val="14"/>
        </w:rPr>
        <w:t>S</w:t>
      </w:r>
      <w:r w:rsidRPr="002249CE">
        <w:rPr>
          <w:rFonts w:ascii="Monaco" w:hAnsi="Monaco"/>
          <w:sz w:val="14"/>
          <w:szCs w:val="14"/>
        </w:rPr>
        <w:tab/>
        <w:t>&lt;-</w:t>
      </w:r>
      <w:r w:rsidRPr="002249CE">
        <w:rPr>
          <w:rFonts w:ascii="Monaco" w:hAnsi="Monaco"/>
          <w:sz w:val="14"/>
          <w:szCs w:val="14"/>
        </w:rPr>
        <w:tab/>
        <w:t>specnumber(wide[, startVal:dim(wide)[2]])</w:t>
      </w:r>
    </w:p>
    <w:p w14:paraId="06BAF1B1" w14:textId="77777777" w:rsidR="002249CE" w:rsidRPr="002249CE" w:rsidRDefault="002249CE" w:rsidP="002249CE">
      <w:pPr>
        <w:rPr>
          <w:rFonts w:ascii="Monaco" w:hAnsi="Monaco"/>
          <w:sz w:val="14"/>
          <w:szCs w:val="14"/>
        </w:rPr>
      </w:pPr>
      <w:r w:rsidRPr="002249CE">
        <w:rPr>
          <w:rFonts w:ascii="Monaco" w:hAnsi="Monaco"/>
          <w:sz w:val="14"/>
          <w:szCs w:val="14"/>
        </w:rPr>
        <w:t>InvD</w:t>
      </w:r>
      <w:r w:rsidRPr="002249CE">
        <w:rPr>
          <w:rFonts w:ascii="Monaco" w:hAnsi="Monaco"/>
          <w:sz w:val="14"/>
          <w:szCs w:val="14"/>
        </w:rPr>
        <w:tab/>
        <w:t>&lt;-</w:t>
      </w:r>
      <w:r w:rsidRPr="002249CE">
        <w:rPr>
          <w:rFonts w:ascii="Monaco" w:hAnsi="Monaco"/>
          <w:sz w:val="14"/>
          <w:szCs w:val="14"/>
        </w:rPr>
        <w:tab/>
        <w:t>diversity(wide[, startVal:dim(wide)[2]],"inv")</w:t>
      </w:r>
    </w:p>
    <w:p w14:paraId="4CD6CDF8" w14:textId="77777777" w:rsidR="002249CE" w:rsidRPr="002249CE" w:rsidRDefault="002249CE" w:rsidP="002249CE">
      <w:pPr>
        <w:rPr>
          <w:rFonts w:ascii="Monaco" w:hAnsi="Monaco"/>
          <w:sz w:val="14"/>
          <w:szCs w:val="14"/>
        </w:rPr>
      </w:pPr>
      <w:r w:rsidRPr="002249CE">
        <w:rPr>
          <w:rFonts w:ascii="Monaco" w:hAnsi="Monaco"/>
          <w:sz w:val="14"/>
          <w:szCs w:val="14"/>
        </w:rPr>
        <w:t>SimpEven</w:t>
      </w:r>
      <w:r w:rsidRPr="002249CE">
        <w:rPr>
          <w:rFonts w:ascii="Monaco" w:hAnsi="Monaco"/>
          <w:sz w:val="14"/>
          <w:szCs w:val="14"/>
        </w:rPr>
        <w:tab/>
        <w:t>&lt;-InvD/S</w:t>
      </w:r>
    </w:p>
    <w:p w14:paraId="67A8858C" w14:textId="77777777" w:rsidR="002249CE" w:rsidRPr="002249CE" w:rsidRDefault="002249CE" w:rsidP="002249CE">
      <w:pPr>
        <w:rPr>
          <w:rFonts w:ascii="Monaco" w:hAnsi="Monaco"/>
          <w:sz w:val="14"/>
          <w:szCs w:val="14"/>
        </w:rPr>
      </w:pPr>
    </w:p>
    <w:p w14:paraId="47183FA0" w14:textId="77777777" w:rsidR="002249CE" w:rsidRPr="002249CE" w:rsidRDefault="002249CE" w:rsidP="002249CE">
      <w:pPr>
        <w:rPr>
          <w:rFonts w:ascii="Monaco" w:hAnsi="Monaco"/>
          <w:sz w:val="14"/>
          <w:szCs w:val="14"/>
        </w:rPr>
      </w:pPr>
      <w:r w:rsidRPr="002249CE">
        <w:rPr>
          <w:rFonts w:ascii="Monaco" w:hAnsi="Monaco"/>
          <w:sz w:val="14"/>
          <w:szCs w:val="14"/>
        </w:rPr>
        <w:lastRenderedPageBreak/>
        <w:t># double checks</w:t>
      </w:r>
    </w:p>
    <w:p w14:paraId="084DA8F5" w14:textId="77777777" w:rsidR="002249CE" w:rsidRPr="002249CE" w:rsidRDefault="002249CE" w:rsidP="002249CE">
      <w:pPr>
        <w:rPr>
          <w:rFonts w:ascii="Monaco" w:hAnsi="Monaco"/>
          <w:sz w:val="14"/>
          <w:szCs w:val="14"/>
        </w:rPr>
      </w:pPr>
      <w:r w:rsidRPr="002249CE">
        <w:rPr>
          <w:rFonts w:ascii="Monaco" w:hAnsi="Monaco"/>
          <w:sz w:val="14"/>
          <w:szCs w:val="14"/>
        </w:rPr>
        <w:t>summary(S); summary(SimpEven)</w:t>
      </w:r>
    </w:p>
    <w:p w14:paraId="26576B97" w14:textId="77777777" w:rsidR="002249CE" w:rsidRPr="002249CE" w:rsidRDefault="002249CE" w:rsidP="002249CE">
      <w:pPr>
        <w:rPr>
          <w:rFonts w:ascii="Monaco" w:hAnsi="Monaco"/>
          <w:sz w:val="14"/>
          <w:szCs w:val="14"/>
        </w:rPr>
      </w:pPr>
    </w:p>
    <w:p w14:paraId="02C73642" w14:textId="77777777" w:rsidR="002249CE" w:rsidRPr="002249CE" w:rsidRDefault="002249CE" w:rsidP="002249CE">
      <w:pPr>
        <w:rPr>
          <w:rFonts w:ascii="Monaco" w:hAnsi="Monaco"/>
          <w:sz w:val="14"/>
          <w:szCs w:val="14"/>
        </w:rPr>
      </w:pPr>
      <w:r w:rsidRPr="002249CE">
        <w:rPr>
          <w:rFonts w:ascii="Monaco" w:hAnsi="Monaco"/>
          <w:sz w:val="14"/>
          <w:szCs w:val="14"/>
        </w:rPr>
        <w:t>output</w:t>
      </w:r>
      <w:r w:rsidRPr="002249CE">
        <w:rPr>
          <w:rFonts w:ascii="Monaco" w:hAnsi="Monaco"/>
          <w:sz w:val="14"/>
          <w:szCs w:val="14"/>
        </w:rPr>
        <w:tab/>
        <w:t>&lt;-</w:t>
      </w:r>
      <w:r w:rsidRPr="002249CE">
        <w:rPr>
          <w:rFonts w:ascii="Monaco" w:hAnsi="Monaco"/>
          <w:sz w:val="14"/>
          <w:szCs w:val="14"/>
        </w:rPr>
        <w:tab/>
        <w:t>as.data.frame(cbind(S, SimpEven)); head(output)</w:t>
      </w:r>
    </w:p>
    <w:p w14:paraId="2F793082" w14:textId="77777777" w:rsidR="002249CE" w:rsidRPr="002249CE" w:rsidRDefault="002249CE" w:rsidP="002249CE">
      <w:pPr>
        <w:rPr>
          <w:rFonts w:ascii="Monaco" w:hAnsi="Monaco"/>
          <w:sz w:val="14"/>
          <w:szCs w:val="14"/>
        </w:rPr>
      </w:pPr>
      <w:r w:rsidRPr="002249CE">
        <w:rPr>
          <w:rFonts w:ascii="Monaco" w:hAnsi="Monaco"/>
          <w:sz w:val="14"/>
          <w:szCs w:val="14"/>
        </w:rPr>
        <w:t>quadrat</w:t>
      </w:r>
      <w:r w:rsidRPr="002249CE">
        <w:rPr>
          <w:rFonts w:ascii="Monaco" w:hAnsi="Monaco"/>
          <w:sz w:val="14"/>
          <w:szCs w:val="14"/>
        </w:rPr>
        <w:tab/>
        <w:t>&lt;-</w:t>
      </w:r>
      <w:r w:rsidRPr="002249CE">
        <w:rPr>
          <w:rFonts w:ascii="Monaco" w:hAnsi="Monaco"/>
          <w:sz w:val="14"/>
          <w:szCs w:val="14"/>
        </w:rPr>
        <w:tab/>
        <w:t>cbind(dat.key, output); rm(output)</w:t>
      </w:r>
    </w:p>
    <w:p w14:paraId="5746BD59" w14:textId="77777777" w:rsidR="002249CE" w:rsidRPr="002249CE" w:rsidRDefault="002249CE" w:rsidP="002249CE">
      <w:pPr>
        <w:rPr>
          <w:rFonts w:ascii="Monaco" w:hAnsi="Monaco"/>
          <w:sz w:val="14"/>
          <w:szCs w:val="14"/>
        </w:rPr>
      </w:pPr>
    </w:p>
    <w:p w14:paraId="4FDAF32C" w14:textId="77777777" w:rsidR="002249CE" w:rsidRPr="002249CE" w:rsidRDefault="002249CE" w:rsidP="002249CE">
      <w:pPr>
        <w:rPr>
          <w:rFonts w:ascii="Monaco" w:hAnsi="Monaco"/>
          <w:sz w:val="14"/>
          <w:szCs w:val="14"/>
        </w:rPr>
      </w:pPr>
      <w:r w:rsidRPr="002249CE">
        <w:rPr>
          <w:rFonts w:ascii="Monaco" w:hAnsi="Monaco"/>
          <w:sz w:val="14"/>
          <w:szCs w:val="14"/>
        </w:rPr>
        <w:t>dim(quadrat); head(quadrat)</w:t>
      </w:r>
    </w:p>
    <w:p w14:paraId="1DAFB1C8" w14:textId="77777777" w:rsidR="002249CE" w:rsidRPr="002249CE" w:rsidRDefault="002249CE" w:rsidP="002249CE">
      <w:pPr>
        <w:rPr>
          <w:rFonts w:ascii="Monaco" w:hAnsi="Monaco"/>
          <w:sz w:val="14"/>
          <w:szCs w:val="14"/>
        </w:rPr>
      </w:pPr>
      <w:r w:rsidRPr="002249CE">
        <w:rPr>
          <w:rFonts w:ascii="Monaco" w:hAnsi="Monaco"/>
          <w:sz w:val="14"/>
          <w:szCs w:val="14"/>
        </w:rPr>
        <w:t>summary(quadrat)</w:t>
      </w:r>
    </w:p>
    <w:p w14:paraId="7844147A" w14:textId="77777777" w:rsidR="002249CE" w:rsidRPr="002249CE" w:rsidRDefault="002249CE" w:rsidP="002249CE">
      <w:pPr>
        <w:rPr>
          <w:rFonts w:ascii="Monaco" w:hAnsi="Monaco"/>
          <w:sz w:val="14"/>
          <w:szCs w:val="14"/>
        </w:rPr>
      </w:pPr>
    </w:p>
    <w:p w14:paraId="66D28FD1" w14:textId="77777777" w:rsidR="002249CE" w:rsidRPr="002249CE" w:rsidRDefault="002249CE" w:rsidP="002249CE">
      <w:pPr>
        <w:rPr>
          <w:rFonts w:ascii="Monaco" w:hAnsi="Monaco"/>
          <w:sz w:val="14"/>
          <w:szCs w:val="14"/>
        </w:rPr>
      </w:pPr>
    </w:p>
    <w:p w14:paraId="36E43CBD" w14:textId="77777777" w:rsidR="002249CE" w:rsidRPr="002249CE" w:rsidRDefault="002249CE" w:rsidP="002249CE">
      <w:pPr>
        <w:rPr>
          <w:rFonts w:ascii="Monaco" w:hAnsi="Monaco"/>
          <w:sz w:val="14"/>
          <w:szCs w:val="14"/>
        </w:rPr>
      </w:pPr>
      <w:r w:rsidRPr="002249CE">
        <w:rPr>
          <w:rFonts w:ascii="Monaco" w:hAnsi="Monaco"/>
          <w:sz w:val="14"/>
          <w:szCs w:val="14"/>
        </w:rPr>
        <w:t>### Quadrat</w:t>
      </w:r>
    </w:p>
    <w:p w14:paraId="6CFAE324" w14:textId="77777777" w:rsidR="002249CE" w:rsidRPr="002249CE" w:rsidRDefault="002249CE" w:rsidP="002249CE">
      <w:pPr>
        <w:rPr>
          <w:rFonts w:ascii="Monaco" w:hAnsi="Monaco"/>
          <w:sz w:val="14"/>
          <w:szCs w:val="14"/>
        </w:rPr>
      </w:pPr>
      <w:r w:rsidRPr="002249CE">
        <w:rPr>
          <w:rFonts w:ascii="Monaco" w:hAnsi="Monaco"/>
          <w:sz w:val="14"/>
          <w:szCs w:val="14"/>
        </w:rPr>
        <w:t>lawnHS</w:t>
      </w:r>
      <w:r w:rsidRPr="002249CE">
        <w:rPr>
          <w:rFonts w:ascii="Monaco" w:hAnsi="Monaco"/>
          <w:sz w:val="14"/>
          <w:szCs w:val="14"/>
        </w:rPr>
        <w:tab/>
        <w:t>&lt;-</w:t>
      </w:r>
      <w:r w:rsidRPr="002249CE">
        <w:rPr>
          <w:rFonts w:ascii="Monaco" w:hAnsi="Monaco"/>
          <w:sz w:val="14"/>
          <w:szCs w:val="14"/>
        </w:rPr>
        <w:tab/>
        <w:t>data.frame(quadrat</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%&gt;%</w:t>
      </w:r>
    </w:p>
    <w:p w14:paraId="6FE8DD0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group_by(City, Lot_ID, Area_Type)</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%&gt;%  </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summarize(meanS=mean(S), meanSimpEven=mean(SimpEven)))</w:t>
      </w:r>
    </w:p>
    <w:p w14:paraId="5374469C" w14:textId="77777777" w:rsidR="002249CE" w:rsidRPr="002249CE" w:rsidRDefault="002249CE" w:rsidP="002249CE">
      <w:pPr>
        <w:rPr>
          <w:rFonts w:ascii="Monaco" w:hAnsi="Monaco"/>
          <w:sz w:val="14"/>
          <w:szCs w:val="14"/>
        </w:rPr>
      </w:pPr>
    </w:p>
    <w:p w14:paraId="2EC5AC42" w14:textId="77777777" w:rsidR="002249CE" w:rsidRPr="002249CE" w:rsidRDefault="002249CE" w:rsidP="002249CE">
      <w:pPr>
        <w:rPr>
          <w:rFonts w:ascii="Monaco" w:hAnsi="Monaco"/>
          <w:sz w:val="14"/>
          <w:szCs w:val="14"/>
        </w:rPr>
      </w:pPr>
      <w:r w:rsidRPr="002249CE">
        <w:rPr>
          <w:rFonts w:ascii="Monaco" w:hAnsi="Monaco"/>
          <w:sz w:val="14"/>
          <w:szCs w:val="14"/>
        </w:rPr>
        <w:t># double checks</w:t>
      </w:r>
    </w:p>
    <w:p w14:paraId="706E34CB" w14:textId="77777777" w:rsidR="002249CE" w:rsidRPr="002249CE" w:rsidRDefault="002249CE" w:rsidP="002249CE">
      <w:pPr>
        <w:rPr>
          <w:rFonts w:ascii="Monaco" w:hAnsi="Monaco"/>
          <w:sz w:val="14"/>
          <w:szCs w:val="14"/>
        </w:rPr>
      </w:pPr>
      <w:r w:rsidRPr="002249CE">
        <w:rPr>
          <w:rFonts w:ascii="Monaco" w:hAnsi="Monaco"/>
          <w:sz w:val="14"/>
          <w:szCs w:val="14"/>
        </w:rPr>
        <w:t>plot(table(lawnHS$Lot_ID)); table(lawnHS$Lot_ID)</w:t>
      </w:r>
    </w:p>
    <w:p w14:paraId="4EEC4143" w14:textId="77777777" w:rsidR="002249CE" w:rsidRPr="002249CE" w:rsidRDefault="002249CE" w:rsidP="002249CE">
      <w:pPr>
        <w:rPr>
          <w:rFonts w:ascii="Monaco" w:hAnsi="Monaco"/>
          <w:sz w:val="14"/>
          <w:szCs w:val="14"/>
        </w:rPr>
      </w:pPr>
      <w:r w:rsidRPr="002249CE">
        <w:rPr>
          <w:rFonts w:ascii="Monaco" w:hAnsi="Monaco"/>
          <w:sz w:val="14"/>
          <w:szCs w:val="14"/>
        </w:rPr>
        <w:t>dev.new(height=7.5, width=10); par(mfrow=c(2,2))</w:t>
      </w:r>
    </w:p>
    <w:p w14:paraId="5890885F" w14:textId="77777777" w:rsidR="002249CE" w:rsidRPr="002249CE" w:rsidRDefault="002249CE" w:rsidP="002249CE">
      <w:pPr>
        <w:rPr>
          <w:rFonts w:ascii="Monaco" w:hAnsi="Monaco"/>
          <w:sz w:val="14"/>
          <w:szCs w:val="14"/>
        </w:rPr>
      </w:pPr>
      <w:r w:rsidRPr="002249CE">
        <w:rPr>
          <w:rFonts w:ascii="Monaco" w:hAnsi="Monaco"/>
          <w:sz w:val="14"/>
          <w:szCs w:val="14"/>
        </w:rPr>
        <w:t>hist(lawnHS$meanS); hist(log(lawnHS$meanS + 1))</w:t>
      </w:r>
    </w:p>
    <w:p w14:paraId="3BCC86F8" w14:textId="77777777" w:rsidR="002249CE" w:rsidRPr="002249CE" w:rsidRDefault="002249CE" w:rsidP="002249CE">
      <w:pPr>
        <w:rPr>
          <w:rFonts w:ascii="Monaco" w:hAnsi="Monaco"/>
          <w:sz w:val="14"/>
          <w:szCs w:val="14"/>
        </w:rPr>
      </w:pPr>
      <w:r w:rsidRPr="002249CE">
        <w:rPr>
          <w:rFonts w:ascii="Monaco" w:hAnsi="Monaco"/>
          <w:sz w:val="14"/>
          <w:szCs w:val="14"/>
        </w:rPr>
        <w:t>hist(lawnHS$meanSimpEven); hist(log(lawnHS$meanSimpEven + 1))</w:t>
      </w:r>
    </w:p>
    <w:p w14:paraId="3062A57F" w14:textId="77777777" w:rsidR="002249CE" w:rsidRPr="002249CE" w:rsidRDefault="002249CE" w:rsidP="002249CE">
      <w:pPr>
        <w:rPr>
          <w:rFonts w:ascii="Monaco" w:hAnsi="Monaco"/>
          <w:sz w:val="14"/>
          <w:szCs w:val="14"/>
        </w:rPr>
      </w:pPr>
      <w:r w:rsidRPr="002249CE">
        <w:rPr>
          <w:rFonts w:ascii="Monaco" w:hAnsi="Monaco"/>
          <w:sz w:val="14"/>
          <w:szCs w:val="14"/>
        </w:rPr>
        <w:t>head(lawnHS); dim(lawnHS)</w:t>
      </w:r>
    </w:p>
    <w:p w14:paraId="5373C4F7" w14:textId="77777777" w:rsidR="002249CE" w:rsidRPr="002249CE" w:rsidRDefault="002249CE" w:rsidP="002249CE">
      <w:pPr>
        <w:rPr>
          <w:rFonts w:ascii="Monaco" w:hAnsi="Monaco"/>
          <w:sz w:val="14"/>
          <w:szCs w:val="14"/>
        </w:rPr>
      </w:pPr>
    </w:p>
    <w:p w14:paraId="1B580AAE" w14:textId="77777777" w:rsidR="002249CE" w:rsidRPr="002249CE" w:rsidRDefault="002249CE" w:rsidP="002249CE">
      <w:pPr>
        <w:rPr>
          <w:rFonts w:ascii="Monaco" w:hAnsi="Monaco"/>
          <w:sz w:val="14"/>
          <w:szCs w:val="14"/>
        </w:rPr>
      </w:pPr>
      <w:r w:rsidRPr="002249CE">
        <w:rPr>
          <w:rFonts w:ascii="Monaco" w:hAnsi="Monaco"/>
          <w:sz w:val="14"/>
          <w:szCs w:val="14"/>
        </w:rPr>
        <w:t># QUADRAT EVENNESS: visualize distributions, analyze the differences</w:t>
      </w:r>
    </w:p>
    <w:p w14:paraId="1B9E6B9D" w14:textId="77777777" w:rsidR="002249CE" w:rsidRPr="002249CE" w:rsidRDefault="002249CE" w:rsidP="002249CE">
      <w:pPr>
        <w:rPr>
          <w:rFonts w:ascii="Monaco" w:hAnsi="Monaco"/>
          <w:sz w:val="14"/>
          <w:szCs w:val="14"/>
        </w:rPr>
      </w:pPr>
      <w:r w:rsidRPr="002249CE">
        <w:rPr>
          <w:rFonts w:ascii="Monaco" w:hAnsi="Monaco"/>
          <w:sz w:val="14"/>
          <w:szCs w:val="14"/>
        </w:rPr>
        <w:t>dev.new(); par(mar = c(12, 4, 4, 2))</w:t>
      </w:r>
    </w:p>
    <w:p w14:paraId="27931491" w14:textId="77777777" w:rsidR="002249CE" w:rsidRPr="002249CE" w:rsidRDefault="002249CE" w:rsidP="002249CE">
      <w:pPr>
        <w:rPr>
          <w:rFonts w:ascii="Monaco" w:hAnsi="Monaco"/>
          <w:sz w:val="14"/>
          <w:szCs w:val="14"/>
        </w:rPr>
      </w:pPr>
      <w:r w:rsidRPr="002249CE">
        <w:rPr>
          <w:rFonts w:ascii="Monaco" w:hAnsi="Monaco"/>
          <w:sz w:val="14"/>
          <w:szCs w:val="14"/>
        </w:rPr>
        <w:t>boxplot(log(meanSimpEven + 1) ~ Area_Type*City,</w:t>
      </w:r>
    </w:p>
    <w:p w14:paraId="5088D0CC" w14:textId="77777777" w:rsidR="002249CE" w:rsidRPr="002249CE" w:rsidRDefault="002249CE" w:rsidP="002249CE">
      <w:pPr>
        <w:rPr>
          <w:rFonts w:ascii="Monaco" w:hAnsi="Monaco"/>
          <w:sz w:val="14"/>
          <w:szCs w:val="14"/>
        </w:rPr>
      </w:pPr>
      <w:r w:rsidRPr="002249CE">
        <w:rPr>
          <w:rFonts w:ascii="Monaco" w:hAnsi="Monaco"/>
          <w:sz w:val="14"/>
          <w:szCs w:val="14"/>
        </w:rPr>
        <w:tab/>
        <w:t>main="Quadrats: Log of Inverse Simpson's Evenness",</w:t>
      </w:r>
    </w:p>
    <w:p w14:paraId="2BBEFEF2" w14:textId="77777777" w:rsidR="002249CE" w:rsidRPr="002249CE" w:rsidRDefault="002249CE" w:rsidP="002249CE">
      <w:pPr>
        <w:rPr>
          <w:rFonts w:ascii="Monaco" w:hAnsi="Monaco"/>
          <w:sz w:val="14"/>
          <w:szCs w:val="14"/>
        </w:rPr>
      </w:pPr>
      <w:r w:rsidRPr="002249CE">
        <w:rPr>
          <w:rFonts w:ascii="Monaco" w:hAnsi="Monaco"/>
          <w:sz w:val="14"/>
          <w:szCs w:val="14"/>
        </w:rPr>
        <w:tab/>
        <w:t xml:space="preserve">data= lawnHS, </w:t>
      </w:r>
    </w:p>
    <w:p w14:paraId="594765C6" w14:textId="77777777" w:rsidR="002249CE" w:rsidRPr="002249CE" w:rsidRDefault="002249CE" w:rsidP="002249CE">
      <w:pPr>
        <w:rPr>
          <w:rFonts w:ascii="Monaco" w:hAnsi="Monaco"/>
          <w:sz w:val="14"/>
          <w:szCs w:val="14"/>
        </w:rPr>
      </w:pPr>
      <w:r w:rsidRPr="002249CE">
        <w:rPr>
          <w:rFonts w:ascii="Monaco" w:hAnsi="Monaco"/>
          <w:sz w:val="14"/>
          <w:szCs w:val="14"/>
        </w:rPr>
        <w:tab/>
        <w:t>las=2)</w:t>
      </w:r>
    </w:p>
    <w:p w14:paraId="2318514C" w14:textId="77777777" w:rsidR="002249CE" w:rsidRPr="002249CE" w:rsidRDefault="002249CE" w:rsidP="002249CE">
      <w:pPr>
        <w:rPr>
          <w:rFonts w:ascii="Monaco" w:hAnsi="Monaco"/>
          <w:sz w:val="14"/>
          <w:szCs w:val="14"/>
        </w:rPr>
      </w:pPr>
    </w:p>
    <w:p w14:paraId="76F38774" w14:textId="77777777" w:rsidR="002249CE" w:rsidRPr="002249CE" w:rsidRDefault="002249CE" w:rsidP="002249CE">
      <w:pPr>
        <w:rPr>
          <w:rFonts w:ascii="Monaco" w:hAnsi="Monaco"/>
          <w:sz w:val="14"/>
          <w:szCs w:val="14"/>
        </w:rPr>
      </w:pPr>
      <w:r w:rsidRPr="002249CE">
        <w:rPr>
          <w:rFonts w:ascii="Monaco" w:hAnsi="Monaco"/>
          <w:sz w:val="14"/>
          <w:szCs w:val="14"/>
        </w:rPr>
        <w:t># visualize the paired data - three plots per site hence vertical lines</w:t>
      </w:r>
    </w:p>
    <w:p w14:paraId="77A06BD7" w14:textId="77777777" w:rsidR="002249CE" w:rsidRPr="002249CE" w:rsidRDefault="002249CE" w:rsidP="002249CE">
      <w:pPr>
        <w:rPr>
          <w:rFonts w:ascii="Monaco" w:hAnsi="Monaco"/>
          <w:sz w:val="14"/>
          <w:szCs w:val="14"/>
        </w:rPr>
      </w:pPr>
      <w:r w:rsidRPr="002249CE">
        <w:rPr>
          <w:rFonts w:ascii="Monaco" w:hAnsi="Monaco"/>
          <w:sz w:val="14"/>
          <w:szCs w:val="14"/>
        </w:rPr>
        <w:t>ggplot(lawnHS,aes(x=interaction(Area_Type, City), y=meanSimpEven,group=Lot_ID)) +</w:t>
      </w:r>
    </w:p>
    <w:p w14:paraId="60561D4D" w14:textId="77777777" w:rsidR="002249CE" w:rsidRPr="002249CE" w:rsidRDefault="002249CE" w:rsidP="002249CE">
      <w:pPr>
        <w:rPr>
          <w:rFonts w:ascii="Monaco" w:hAnsi="Monaco"/>
          <w:sz w:val="14"/>
          <w:szCs w:val="14"/>
        </w:rPr>
      </w:pPr>
      <w:r w:rsidRPr="002249CE">
        <w:rPr>
          <w:rFonts w:ascii="Monaco" w:hAnsi="Monaco"/>
          <w:sz w:val="14"/>
          <w:szCs w:val="14"/>
        </w:rPr>
        <w:tab/>
        <w:t xml:space="preserve">theme(plot.margin=unit(c(.25,.5,1.5,.5),"cm")) + </w:t>
      </w:r>
    </w:p>
    <w:p w14:paraId="62AEF919" w14:textId="77777777" w:rsidR="002249CE" w:rsidRPr="002249CE" w:rsidRDefault="002249CE" w:rsidP="002249CE">
      <w:pPr>
        <w:rPr>
          <w:rFonts w:ascii="Monaco" w:hAnsi="Monaco"/>
          <w:sz w:val="14"/>
          <w:szCs w:val="14"/>
        </w:rPr>
      </w:pPr>
      <w:r w:rsidRPr="002249CE">
        <w:rPr>
          <w:rFonts w:ascii="Monaco" w:hAnsi="Monaco"/>
          <w:sz w:val="14"/>
          <w:szCs w:val="14"/>
        </w:rPr>
        <w:tab/>
        <w:t>theme(axis.text.x  = element_text(angle=90, vjust=0.5)) +</w:t>
      </w:r>
    </w:p>
    <w:p w14:paraId="6D972406" w14:textId="77777777" w:rsidR="002249CE" w:rsidRPr="002249CE" w:rsidRDefault="002249CE" w:rsidP="002249CE">
      <w:pPr>
        <w:rPr>
          <w:rFonts w:ascii="Monaco" w:hAnsi="Monaco"/>
          <w:sz w:val="14"/>
          <w:szCs w:val="14"/>
        </w:rPr>
      </w:pPr>
      <w:r w:rsidRPr="002249CE">
        <w:rPr>
          <w:rFonts w:ascii="Monaco" w:hAnsi="Monaco"/>
          <w:sz w:val="14"/>
          <w:szCs w:val="14"/>
        </w:rPr>
        <w:t>geom_point(aes(colour=Area_Type),</w:t>
      </w:r>
    </w:p>
    <w:p w14:paraId="5A4DE24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size=4.5,</w:t>
      </w:r>
    </w:p>
    <w:p w14:paraId="78EDBCF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position = position_dodge(width=0.1)) +</w:t>
      </w:r>
    </w:p>
    <w:p w14:paraId="53782CE5" w14:textId="77777777" w:rsidR="002249CE" w:rsidRPr="002249CE" w:rsidRDefault="002249CE" w:rsidP="002249CE">
      <w:pPr>
        <w:rPr>
          <w:rFonts w:ascii="Monaco" w:hAnsi="Monaco"/>
          <w:sz w:val="14"/>
          <w:szCs w:val="14"/>
        </w:rPr>
      </w:pPr>
      <w:r w:rsidRPr="002249CE">
        <w:rPr>
          <w:rFonts w:ascii="Monaco" w:hAnsi="Monaco"/>
          <w:sz w:val="14"/>
          <w:szCs w:val="14"/>
        </w:rPr>
        <w:tab/>
        <w:t>geom_line(size=1, alpha=0.5, position=position_dodge(width=0.1)) +</w:t>
      </w:r>
    </w:p>
    <w:p w14:paraId="445F381D" w14:textId="77777777" w:rsidR="002249CE" w:rsidRPr="002249CE" w:rsidRDefault="002249CE" w:rsidP="002249CE">
      <w:pPr>
        <w:rPr>
          <w:rFonts w:ascii="Monaco" w:hAnsi="Monaco"/>
          <w:sz w:val="14"/>
          <w:szCs w:val="14"/>
        </w:rPr>
      </w:pPr>
      <w:r w:rsidRPr="002249CE">
        <w:rPr>
          <w:rFonts w:ascii="Monaco" w:hAnsi="Monaco"/>
          <w:sz w:val="14"/>
          <w:szCs w:val="14"/>
        </w:rPr>
        <w:tab/>
        <w:t>ggtitle("Quadrats: Species Diversity")</w:t>
      </w:r>
    </w:p>
    <w:p w14:paraId="13F89218" w14:textId="77777777" w:rsidR="002249CE" w:rsidRPr="002249CE" w:rsidRDefault="002249CE" w:rsidP="002249CE">
      <w:pPr>
        <w:rPr>
          <w:rFonts w:ascii="Monaco" w:hAnsi="Monaco"/>
          <w:sz w:val="14"/>
          <w:szCs w:val="14"/>
        </w:rPr>
      </w:pPr>
    </w:p>
    <w:p w14:paraId="4209693A" w14:textId="77777777" w:rsidR="002249CE" w:rsidRPr="002249CE" w:rsidRDefault="002249CE" w:rsidP="002249CE">
      <w:pPr>
        <w:rPr>
          <w:rFonts w:ascii="Monaco" w:hAnsi="Monaco"/>
          <w:sz w:val="14"/>
          <w:szCs w:val="14"/>
        </w:rPr>
      </w:pPr>
      <w:r w:rsidRPr="002249CE">
        <w:rPr>
          <w:rFonts w:ascii="Monaco" w:hAnsi="Monaco"/>
          <w:sz w:val="14"/>
          <w:szCs w:val="14"/>
        </w:rPr>
        <w:t>A</w:t>
      </w:r>
      <w:r w:rsidRPr="002249CE">
        <w:rPr>
          <w:rFonts w:ascii="Monaco" w:hAnsi="Monaco"/>
          <w:sz w:val="14"/>
          <w:szCs w:val="14"/>
        </w:rPr>
        <w:tab/>
        <w:t>&lt;-</w:t>
      </w:r>
      <w:r w:rsidRPr="002249CE">
        <w:rPr>
          <w:rFonts w:ascii="Monaco" w:hAnsi="Monaco"/>
          <w:sz w:val="14"/>
          <w:szCs w:val="14"/>
        </w:rPr>
        <w:tab/>
        <w:t xml:space="preserve">lmer(log(meanSimpEven + 1) ~ Area_Type*City + (1 | Lot_ID / City), </w:t>
      </w:r>
    </w:p>
    <w:p w14:paraId="7E16ACF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data=lawnHS)</w:t>
      </w:r>
    </w:p>
    <w:p w14:paraId="46F7345C" w14:textId="77777777" w:rsidR="002249CE" w:rsidRPr="002249CE" w:rsidRDefault="002249CE" w:rsidP="002249CE">
      <w:pPr>
        <w:rPr>
          <w:rFonts w:ascii="Monaco" w:hAnsi="Monaco"/>
          <w:sz w:val="14"/>
          <w:szCs w:val="14"/>
        </w:rPr>
      </w:pPr>
      <w:r w:rsidRPr="002249CE">
        <w:rPr>
          <w:rFonts w:ascii="Monaco" w:hAnsi="Monaco"/>
          <w:sz w:val="14"/>
          <w:szCs w:val="14"/>
        </w:rPr>
        <w:t>#sjt.lmer(A, p.kr=F)</w:t>
      </w:r>
    </w:p>
    <w:p w14:paraId="14A08E28" w14:textId="77777777" w:rsidR="002249CE" w:rsidRPr="002249CE" w:rsidRDefault="002249CE" w:rsidP="002249CE">
      <w:pPr>
        <w:rPr>
          <w:rFonts w:ascii="Monaco" w:hAnsi="Monaco"/>
          <w:sz w:val="14"/>
          <w:szCs w:val="14"/>
        </w:rPr>
      </w:pPr>
    </w:p>
    <w:p w14:paraId="6E7A5B1C" w14:textId="77777777" w:rsidR="002249CE" w:rsidRPr="002249CE" w:rsidRDefault="002249CE" w:rsidP="002249CE">
      <w:pPr>
        <w:rPr>
          <w:rFonts w:ascii="Monaco" w:hAnsi="Monaco"/>
          <w:sz w:val="14"/>
          <w:szCs w:val="14"/>
        </w:rPr>
      </w:pPr>
    </w:p>
    <w:p w14:paraId="6706456B" w14:textId="77777777" w:rsidR="002249CE" w:rsidRPr="002249CE" w:rsidRDefault="002249CE" w:rsidP="002249CE">
      <w:pPr>
        <w:rPr>
          <w:rFonts w:ascii="Monaco" w:hAnsi="Monaco"/>
          <w:sz w:val="14"/>
          <w:szCs w:val="14"/>
        </w:rPr>
      </w:pPr>
      <w:r w:rsidRPr="002249CE">
        <w:rPr>
          <w:rFonts w:ascii="Monaco" w:hAnsi="Monaco"/>
          <w:sz w:val="14"/>
          <w:szCs w:val="14"/>
        </w:rPr>
        <w:t># QUADRAT RICHNESS: visualize distributions, analyze the differences</w:t>
      </w:r>
    </w:p>
    <w:p w14:paraId="76A20AA3" w14:textId="77777777" w:rsidR="002249CE" w:rsidRPr="002249CE" w:rsidRDefault="002249CE" w:rsidP="002249CE">
      <w:pPr>
        <w:rPr>
          <w:rFonts w:ascii="Monaco" w:hAnsi="Monaco"/>
          <w:sz w:val="14"/>
          <w:szCs w:val="14"/>
        </w:rPr>
      </w:pPr>
      <w:r w:rsidRPr="002249CE">
        <w:rPr>
          <w:rFonts w:ascii="Monaco" w:hAnsi="Monaco"/>
          <w:sz w:val="14"/>
          <w:szCs w:val="14"/>
        </w:rPr>
        <w:t>dev.new(); par(mar = c(12, 4, 4, 2))</w:t>
      </w:r>
    </w:p>
    <w:p w14:paraId="417EF737" w14:textId="77777777" w:rsidR="002249CE" w:rsidRPr="002249CE" w:rsidRDefault="002249CE" w:rsidP="002249CE">
      <w:pPr>
        <w:rPr>
          <w:rFonts w:ascii="Monaco" w:hAnsi="Monaco"/>
          <w:sz w:val="14"/>
          <w:szCs w:val="14"/>
        </w:rPr>
      </w:pPr>
      <w:r w:rsidRPr="002249CE">
        <w:rPr>
          <w:rFonts w:ascii="Monaco" w:hAnsi="Monaco"/>
          <w:sz w:val="14"/>
          <w:szCs w:val="14"/>
        </w:rPr>
        <w:t>boxplot(log(meanS + 1) ~ Area_Type*City,</w:t>
      </w:r>
    </w:p>
    <w:p w14:paraId="3EDED751" w14:textId="77777777" w:rsidR="002249CE" w:rsidRPr="002249CE" w:rsidRDefault="002249CE" w:rsidP="002249CE">
      <w:pPr>
        <w:rPr>
          <w:rFonts w:ascii="Monaco" w:hAnsi="Monaco"/>
          <w:sz w:val="14"/>
          <w:szCs w:val="14"/>
        </w:rPr>
      </w:pPr>
      <w:r w:rsidRPr="002249CE">
        <w:rPr>
          <w:rFonts w:ascii="Monaco" w:hAnsi="Monaco"/>
          <w:sz w:val="14"/>
          <w:szCs w:val="14"/>
        </w:rPr>
        <w:tab/>
        <w:t>main="Quadrats: Log of Species Richness (S)",</w:t>
      </w:r>
    </w:p>
    <w:p w14:paraId="05F70C35" w14:textId="77777777" w:rsidR="002249CE" w:rsidRPr="002249CE" w:rsidRDefault="002249CE" w:rsidP="002249CE">
      <w:pPr>
        <w:rPr>
          <w:rFonts w:ascii="Monaco" w:hAnsi="Monaco"/>
          <w:sz w:val="14"/>
          <w:szCs w:val="14"/>
        </w:rPr>
      </w:pPr>
      <w:r w:rsidRPr="002249CE">
        <w:rPr>
          <w:rFonts w:ascii="Monaco" w:hAnsi="Monaco"/>
          <w:sz w:val="14"/>
          <w:szCs w:val="14"/>
        </w:rPr>
        <w:tab/>
        <w:t xml:space="preserve">data= lawnHS, </w:t>
      </w:r>
    </w:p>
    <w:p w14:paraId="719BEF32" w14:textId="77777777" w:rsidR="002249CE" w:rsidRPr="002249CE" w:rsidRDefault="002249CE" w:rsidP="002249CE">
      <w:pPr>
        <w:rPr>
          <w:rFonts w:ascii="Monaco" w:hAnsi="Monaco"/>
          <w:sz w:val="14"/>
          <w:szCs w:val="14"/>
        </w:rPr>
      </w:pPr>
      <w:r w:rsidRPr="002249CE">
        <w:rPr>
          <w:rFonts w:ascii="Monaco" w:hAnsi="Monaco"/>
          <w:sz w:val="14"/>
          <w:szCs w:val="14"/>
        </w:rPr>
        <w:tab/>
        <w:t>las=2)</w:t>
      </w:r>
    </w:p>
    <w:p w14:paraId="063435DF" w14:textId="77777777" w:rsidR="002249CE" w:rsidRPr="002249CE" w:rsidRDefault="002249CE" w:rsidP="002249CE">
      <w:pPr>
        <w:rPr>
          <w:rFonts w:ascii="Monaco" w:hAnsi="Monaco"/>
          <w:sz w:val="14"/>
          <w:szCs w:val="14"/>
        </w:rPr>
      </w:pPr>
    </w:p>
    <w:p w14:paraId="1C036449" w14:textId="77777777" w:rsidR="002249CE" w:rsidRPr="002249CE" w:rsidRDefault="002249CE" w:rsidP="002249CE">
      <w:pPr>
        <w:rPr>
          <w:rFonts w:ascii="Monaco" w:hAnsi="Monaco"/>
          <w:sz w:val="14"/>
          <w:szCs w:val="14"/>
        </w:rPr>
      </w:pPr>
      <w:r w:rsidRPr="002249CE">
        <w:rPr>
          <w:rFonts w:ascii="Monaco" w:hAnsi="Monaco"/>
          <w:sz w:val="14"/>
          <w:szCs w:val="14"/>
        </w:rPr>
        <w:t># visualize the paired data - three plots per site hence vertical lines</w:t>
      </w:r>
    </w:p>
    <w:p w14:paraId="492B07CE" w14:textId="77777777" w:rsidR="002249CE" w:rsidRPr="002249CE" w:rsidRDefault="002249CE" w:rsidP="002249CE">
      <w:pPr>
        <w:rPr>
          <w:rFonts w:ascii="Monaco" w:hAnsi="Monaco"/>
          <w:sz w:val="14"/>
          <w:szCs w:val="14"/>
        </w:rPr>
      </w:pPr>
      <w:r w:rsidRPr="002249CE">
        <w:rPr>
          <w:rFonts w:ascii="Monaco" w:hAnsi="Monaco"/>
          <w:sz w:val="14"/>
          <w:szCs w:val="14"/>
        </w:rPr>
        <w:t>ggplot(lawnHS, aes(x=interaction(Area_Type, City), y=meanS, group=Lot_ID)) +</w:t>
      </w:r>
    </w:p>
    <w:p w14:paraId="12D74806" w14:textId="77777777" w:rsidR="002249CE" w:rsidRPr="002249CE" w:rsidRDefault="002249CE" w:rsidP="002249CE">
      <w:pPr>
        <w:rPr>
          <w:rFonts w:ascii="Monaco" w:hAnsi="Monaco"/>
          <w:sz w:val="14"/>
          <w:szCs w:val="14"/>
        </w:rPr>
      </w:pPr>
      <w:r w:rsidRPr="002249CE">
        <w:rPr>
          <w:rFonts w:ascii="Monaco" w:hAnsi="Monaco"/>
          <w:sz w:val="14"/>
          <w:szCs w:val="14"/>
        </w:rPr>
        <w:tab/>
        <w:t xml:space="preserve">theme(plot.margin=unit(c(.25,.5,1.5,.5),"cm")) + </w:t>
      </w:r>
    </w:p>
    <w:p w14:paraId="67F2CE04" w14:textId="77777777" w:rsidR="002249CE" w:rsidRPr="002249CE" w:rsidRDefault="002249CE" w:rsidP="002249CE">
      <w:pPr>
        <w:rPr>
          <w:rFonts w:ascii="Monaco" w:hAnsi="Monaco"/>
          <w:sz w:val="14"/>
          <w:szCs w:val="14"/>
        </w:rPr>
      </w:pPr>
      <w:r w:rsidRPr="002249CE">
        <w:rPr>
          <w:rFonts w:ascii="Monaco" w:hAnsi="Monaco"/>
          <w:sz w:val="14"/>
          <w:szCs w:val="14"/>
        </w:rPr>
        <w:tab/>
        <w:t>theme(axis.text.x  = element_text(angle=90, vjust=0.5)) +</w:t>
      </w:r>
    </w:p>
    <w:p w14:paraId="68D6665D" w14:textId="77777777" w:rsidR="002249CE" w:rsidRPr="002249CE" w:rsidRDefault="002249CE" w:rsidP="002249CE">
      <w:pPr>
        <w:rPr>
          <w:rFonts w:ascii="Monaco" w:hAnsi="Monaco"/>
          <w:sz w:val="14"/>
          <w:szCs w:val="14"/>
        </w:rPr>
      </w:pPr>
      <w:r w:rsidRPr="002249CE">
        <w:rPr>
          <w:rFonts w:ascii="Monaco" w:hAnsi="Monaco"/>
          <w:sz w:val="14"/>
          <w:szCs w:val="14"/>
        </w:rPr>
        <w:t>geom_point(aes(colour=Area_Type),</w:t>
      </w:r>
    </w:p>
    <w:p w14:paraId="0421E1B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size=4.5,</w:t>
      </w:r>
    </w:p>
    <w:p w14:paraId="22DDF55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position = position_dodge(width=0.1)) +</w:t>
      </w:r>
    </w:p>
    <w:p w14:paraId="3819D0BD" w14:textId="77777777" w:rsidR="002249CE" w:rsidRPr="002249CE" w:rsidRDefault="002249CE" w:rsidP="002249CE">
      <w:pPr>
        <w:rPr>
          <w:rFonts w:ascii="Monaco" w:hAnsi="Monaco"/>
          <w:sz w:val="14"/>
          <w:szCs w:val="14"/>
        </w:rPr>
      </w:pPr>
      <w:r w:rsidRPr="002249CE">
        <w:rPr>
          <w:rFonts w:ascii="Monaco" w:hAnsi="Monaco"/>
          <w:sz w:val="14"/>
          <w:szCs w:val="14"/>
        </w:rPr>
        <w:tab/>
        <w:t>geom_line(size=1, alpha=0.5, position=position_dodge(width=0.1)) +</w:t>
      </w:r>
    </w:p>
    <w:p w14:paraId="5169BD19" w14:textId="77777777" w:rsidR="002249CE" w:rsidRPr="002249CE" w:rsidRDefault="002249CE" w:rsidP="002249CE">
      <w:pPr>
        <w:rPr>
          <w:rFonts w:ascii="Monaco" w:hAnsi="Monaco"/>
          <w:sz w:val="14"/>
          <w:szCs w:val="14"/>
        </w:rPr>
      </w:pPr>
      <w:r w:rsidRPr="002249CE">
        <w:rPr>
          <w:rFonts w:ascii="Monaco" w:hAnsi="Monaco"/>
          <w:sz w:val="14"/>
          <w:szCs w:val="14"/>
        </w:rPr>
        <w:tab/>
        <w:t>ggtitle("Quadrats: Species Richness (S)")</w:t>
      </w:r>
    </w:p>
    <w:p w14:paraId="60884B23" w14:textId="77777777" w:rsidR="002249CE" w:rsidRPr="002249CE" w:rsidRDefault="002249CE" w:rsidP="002249CE">
      <w:pPr>
        <w:rPr>
          <w:rFonts w:ascii="Monaco" w:hAnsi="Monaco"/>
          <w:sz w:val="14"/>
          <w:szCs w:val="14"/>
        </w:rPr>
      </w:pPr>
    </w:p>
    <w:p w14:paraId="67B75C7F" w14:textId="77777777" w:rsidR="002249CE" w:rsidRPr="002249CE" w:rsidRDefault="002249CE" w:rsidP="002249CE">
      <w:pPr>
        <w:rPr>
          <w:rFonts w:ascii="Monaco" w:hAnsi="Monaco"/>
          <w:sz w:val="14"/>
          <w:szCs w:val="14"/>
        </w:rPr>
      </w:pPr>
      <w:r w:rsidRPr="002249CE">
        <w:rPr>
          <w:rFonts w:ascii="Monaco" w:hAnsi="Monaco"/>
          <w:sz w:val="14"/>
          <w:szCs w:val="14"/>
        </w:rPr>
        <w:lastRenderedPageBreak/>
        <w:t># summary(aov(meanS ~ Area_Type*City + Error(Lot_ID), data = lawnHS))</w:t>
      </w:r>
    </w:p>
    <w:p w14:paraId="00646BBA" w14:textId="77777777" w:rsidR="002249CE" w:rsidRPr="002249CE" w:rsidRDefault="002249CE" w:rsidP="002249CE">
      <w:pPr>
        <w:rPr>
          <w:rFonts w:ascii="Monaco" w:hAnsi="Monaco"/>
          <w:sz w:val="14"/>
          <w:szCs w:val="14"/>
        </w:rPr>
      </w:pPr>
      <w:r w:rsidRPr="002249CE">
        <w:rPr>
          <w:rFonts w:ascii="Monaco" w:hAnsi="Monaco"/>
          <w:sz w:val="14"/>
          <w:szCs w:val="14"/>
        </w:rPr>
        <w:t>B</w:t>
      </w:r>
      <w:r w:rsidRPr="002249CE">
        <w:rPr>
          <w:rFonts w:ascii="Monaco" w:hAnsi="Monaco"/>
          <w:sz w:val="14"/>
          <w:szCs w:val="14"/>
        </w:rPr>
        <w:tab/>
        <w:t>&lt;- lmer(log(meanS + 1) ~ Area_Type*City + (1 | Lot_ID / City), data=lawnHS)</w:t>
      </w:r>
    </w:p>
    <w:p w14:paraId="27856E27" w14:textId="77777777" w:rsidR="002249CE" w:rsidRPr="002249CE" w:rsidRDefault="002249CE" w:rsidP="002249CE">
      <w:pPr>
        <w:rPr>
          <w:rFonts w:ascii="Monaco" w:hAnsi="Monaco"/>
          <w:sz w:val="14"/>
          <w:szCs w:val="14"/>
        </w:rPr>
      </w:pPr>
      <w:r w:rsidRPr="002249CE">
        <w:rPr>
          <w:rFonts w:ascii="Monaco" w:hAnsi="Monaco"/>
          <w:sz w:val="14"/>
          <w:szCs w:val="14"/>
        </w:rPr>
        <w:t>#sjt.lmer(B, p.kr=F)</w:t>
      </w:r>
    </w:p>
    <w:p w14:paraId="44DF8EC2" w14:textId="77777777" w:rsidR="002249CE" w:rsidRPr="002249CE" w:rsidRDefault="002249CE" w:rsidP="002249CE">
      <w:pPr>
        <w:rPr>
          <w:rFonts w:ascii="Monaco" w:hAnsi="Monaco"/>
          <w:sz w:val="14"/>
          <w:szCs w:val="14"/>
        </w:rPr>
      </w:pPr>
    </w:p>
    <w:p w14:paraId="4F74805E" w14:textId="77777777" w:rsidR="002249CE" w:rsidRPr="002249CE" w:rsidRDefault="002249CE" w:rsidP="002249CE">
      <w:pPr>
        <w:rPr>
          <w:rFonts w:ascii="Monaco" w:hAnsi="Monaco"/>
          <w:sz w:val="14"/>
          <w:szCs w:val="14"/>
        </w:rPr>
      </w:pPr>
      <w:r w:rsidRPr="002249CE">
        <w:rPr>
          <w:rFonts w:ascii="Monaco" w:hAnsi="Monaco"/>
          <w:sz w:val="14"/>
          <w:szCs w:val="14"/>
        </w:rPr>
        <w:t>sjt.lmer(B, A,</w:t>
      </w:r>
    </w:p>
    <w:p w14:paraId="436D727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p.kr=F,</w:t>
      </w:r>
    </w:p>
    <w:p w14:paraId="58CCEA5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ci.hyphen = " to ",</w:t>
      </w:r>
    </w:p>
    <w:p w14:paraId="4845E9E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cell.spacing = 0.05,</w:t>
      </w:r>
      <w:r w:rsidRPr="002249CE">
        <w:rPr>
          <w:rFonts w:ascii="Monaco" w:hAnsi="Monaco"/>
          <w:sz w:val="14"/>
          <w:szCs w:val="14"/>
        </w:rPr>
        <w:tab/>
      </w:r>
      <w:r w:rsidRPr="002249CE">
        <w:rPr>
          <w:rFonts w:ascii="Monaco" w:hAnsi="Monaco"/>
          <w:sz w:val="14"/>
          <w:szCs w:val="14"/>
        </w:rPr>
        <w:tab/>
        <w:t># 0.05 give a little more space</w:t>
      </w:r>
    </w:p>
    <w:p w14:paraId="3D2B6A3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sep.column = F,</w:t>
      </w:r>
    </w:p>
    <w:p w14:paraId="45974A6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pred.labels = c("Front / Back (Back as Reference)",</w:t>
      </w:r>
    </w:p>
    <w:p w14:paraId="580F0E2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"Boston (Baltimore as Reference)",</w:t>
      </w:r>
    </w:p>
    <w:p w14:paraId="549E4D0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"Los Angeles",</w:t>
      </w:r>
    </w:p>
    <w:p w14:paraId="57FEBA9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"Miami",</w:t>
      </w:r>
    </w:p>
    <w:p w14:paraId="624A49D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"Minneapolis-St. Paul",</w:t>
      </w:r>
    </w:p>
    <w:p w14:paraId="570096E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"Phoenix",</w:t>
      </w:r>
    </w:p>
    <w:p w14:paraId="4CA9D9C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"Salt Lake City",</w:t>
      </w:r>
    </w:p>
    <w:p w14:paraId="2B15B56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Boston",</w:t>
      </w:r>
    </w:p>
    <w:p w14:paraId="7ADC72F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Los Angeles",</w:t>
      </w:r>
    </w:p>
    <w:p w14:paraId="7633BCC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Miami",</w:t>
      </w:r>
    </w:p>
    <w:p w14:paraId="39DD338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Minneapolis-St. Paul",</w:t>
      </w:r>
    </w:p>
    <w:p w14:paraId="760E557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Phoenix",</w:t>
      </w:r>
    </w:p>
    <w:p w14:paraId="1EF0F85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Salt Lake City"),</w:t>
      </w:r>
    </w:p>
    <w:p w14:paraId="1D73FA4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depvar.labels =</w:t>
      </w:r>
      <w:r w:rsidRPr="002249CE">
        <w:rPr>
          <w:rFonts w:ascii="Monaco" w:hAnsi="Monaco"/>
          <w:sz w:val="14"/>
          <w:szCs w:val="14"/>
        </w:rPr>
        <w:tab/>
        <w:t>c("Species Richness in Lawns",</w:t>
      </w:r>
    </w:p>
    <w:p w14:paraId="0554182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"Species Evenness in Lawns"))</w:t>
      </w:r>
    </w:p>
    <w:p w14:paraId="062F8523" w14:textId="77777777" w:rsidR="002249CE" w:rsidRPr="002249CE" w:rsidRDefault="002249CE" w:rsidP="002249CE">
      <w:pPr>
        <w:rPr>
          <w:rFonts w:ascii="Monaco" w:hAnsi="Monaco"/>
          <w:sz w:val="14"/>
          <w:szCs w:val="14"/>
        </w:rPr>
      </w:pPr>
    </w:p>
    <w:p w14:paraId="68133195" w14:textId="77777777" w:rsidR="002249CE" w:rsidRPr="002249CE" w:rsidRDefault="002249CE" w:rsidP="002249CE">
      <w:pPr>
        <w:rPr>
          <w:rFonts w:ascii="Monaco" w:hAnsi="Monaco"/>
          <w:sz w:val="14"/>
          <w:szCs w:val="14"/>
        </w:rPr>
      </w:pPr>
    </w:p>
    <w:p w14:paraId="4361FEDD" w14:textId="77777777" w:rsidR="002249CE" w:rsidRPr="002249CE" w:rsidRDefault="002249CE" w:rsidP="002249CE">
      <w:pPr>
        <w:rPr>
          <w:rFonts w:ascii="Monaco" w:hAnsi="Monaco"/>
          <w:sz w:val="14"/>
          <w:szCs w:val="14"/>
        </w:rPr>
      </w:pPr>
    </w:p>
    <w:p w14:paraId="217B470B" w14:textId="77777777" w:rsidR="002249CE" w:rsidRPr="002249CE" w:rsidRDefault="002249CE" w:rsidP="002249CE">
      <w:pPr>
        <w:rPr>
          <w:rFonts w:ascii="Monaco" w:hAnsi="Monaco"/>
          <w:sz w:val="14"/>
          <w:szCs w:val="14"/>
        </w:rPr>
      </w:pPr>
      <w:r w:rsidRPr="002249CE">
        <w:rPr>
          <w:rFonts w:ascii="Monaco" w:hAnsi="Monaco"/>
          <w:sz w:val="14"/>
          <w:szCs w:val="14"/>
        </w:rPr>
        <w:t># descriptive statistics</w:t>
      </w:r>
    </w:p>
    <w:p w14:paraId="116133E9" w14:textId="77777777" w:rsidR="002249CE" w:rsidRPr="002249CE" w:rsidRDefault="002249CE" w:rsidP="002249CE">
      <w:pPr>
        <w:rPr>
          <w:rFonts w:ascii="Monaco" w:hAnsi="Monaco"/>
          <w:sz w:val="14"/>
          <w:szCs w:val="14"/>
        </w:rPr>
      </w:pPr>
      <w:r w:rsidRPr="002249CE">
        <w:rPr>
          <w:rFonts w:ascii="Monaco" w:hAnsi="Monaco"/>
          <w:sz w:val="14"/>
          <w:szCs w:val="14"/>
        </w:rPr>
        <w:t>lawnHS %&gt;%</w:t>
      </w:r>
    </w:p>
    <w:p w14:paraId="59112CFD" w14:textId="77777777" w:rsidR="002249CE" w:rsidRPr="002249CE" w:rsidRDefault="002249CE" w:rsidP="002249CE">
      <w:pPr>
        <w:rPr>
          <w:rFonts w:ascii="Monaco" w:hAnsi="Monaco"/>
          <w:sz w:val="14"/>
          <w:szCs w:val="14"/>
        </w:rPr>
      </w:pPr>
      <w:r w:rsidRPr="002249CE">
        <w:rPr>
          <w:rFonts w:ascii="Monaco" w:hAnsi="Monaco"/>
          <w:sz w:val="14"/>
          <w:szCs w:val="14"/>
        </w:rPr>
        <w:tab/>
        <w:t>group_by(City) %&gt;%</w:t>
      </w:r>
    </w:p>
    <w:p w14:paraId="02F7BA5C" w14:textId="77777777" w:rsidR="002249CE" w:rsidRPr="002249CE" w:rsidRDefault="002249CE" w:rsidP="002249CE">
      <w:pPr>
        <w:rPr>
          <w:rFonts w:ascii="Monaco" w:hAnsi="Monaco"/>
          <w:sz w:val="14"/>
          <w:szCs w:val="14"/>
        </w:rPr>
      </w:pPr>
      <w:r w:rsidRPr="002249CE">
        <w:rPr>
          <w:rFonts w:ascii="Monaco" w:hAnsi="Monaco"/>
          <w:sz w:val="14"/>
          <w:szCs w:val="14"/>
        </w:rPr>
        <w:tab/>
        <w:t>summarise(min = min(meanS),</w:t>
      </w:r>
    </w:p>
    <w:p w14:paraId="74B503B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 = mean(meanS),</w:t>
      </w:r>
    </w:p>
    <w:p w14:paraId="5F5D127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 = max(meanS),</w:t>
      </w:r>
    </w:p>
    <w:p w14:paraId="109B82C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 = sd(meanS),</w:t>
      </w:r>
    </w:p>
    <w:p w14:paraId="38F4002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p>
    <w:p w14:paraId="03B7A4E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min2 = min(meanSimpEven),</w:t>
      </w:r>
    </w:p>
    <w:p w14:paraId="373EE52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mean2 = mean(meanSimpEven),</w:t>
      </w:r>
    </w:p>
    <w:p w14:paraId="02E8CBF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max2 = max(meanSimpEven),</w:t>
      </w:r>
    </w:p>
    <w:p w14:paraId="37E5F70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sd2 = sd(meanSimpEven),</w:t>
      </w:r>
    </w:p>
    <w:p w14:paraId="0C41E29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n = n()) %&gt;%</w:t>
      </w:r>
    </w:p>
    <w:p w14:paraId="569F9E8A" w14:textId="77777777" w:rsidR="002249CE" w:rsidRPr="002249CE" w:rsidRDefault="002249CE" w:rsidP="002249CE">
      <w:pPr>
        <w:rPr>
          <w:rFonts w:ascii="Monaco" w:hAnsi="Monaco"/>
          <w:sz w:val="14"/>
          <w:szCs w:val="14"/>
        </w:rPr>
      </w:pPr>
      <w:r w:rsidRPr="002249CE">
        <w:rPr>
          <w:rFonts w:ascii="Monaco" w:hAnsi="Monaco"/>
          <w:sz w:val="14"/>
          <w:szCs w:val="14"/>
        </w:rPr>
        <w:tab/>
        <w:t>write.csv("LawnDescriptives.csv")</w:t>
      </w:r>
    </w:p>
    <w:p w14:paraId="0D15E92E" w14:textId="77777777" w:rsidR="002249CE" w:rsidRPr="002249CE" w:rsidRDefault="002249CE" w:rsidP="002249CE">
      <w:pPr>
        <w:rPr>
          <w:rFonts w:ascii="Monaco" w:hAnsi="Monaco"/>
          <w:sz w:val="14"/>
          <w:szCs w:val="14"/>
        </w:rPr>
      </w:pPr>
    </w:p>
    <w:p w14:paraId="1C9F5311" w14:textId="77777777" w:rsidR="002249CE" w:rsidRPr="002249CE" w:rsidRDefault="002249CE" w:rsidP="002249CE">
      <w:pPr>
        <w:rPr>
          <w:rFonts w:ascii="Monaco" w:hAnsi="Monaco"/>
          <w:sz w:val="14"/>
          <w:szCs w:val="14"/>
        </w:rPr>
      </w:pPr>
    </w:p>
    <w:p w14:paraId="27428659" w14:textId="77777777" w:rsidR="002249CE" w:rsidRPr="002249CE" w:rsidRDefault="002249CE" w:rsidP="002249CE">
      <w:pPr>
        <w:rPr>
          <w:rFonts w:ascii="Monaco" w:hAnsi="Monaco"/>
          <w:sz w:val="14"/>
          <w:szCs w:val="14"/>
        </w:rPr>
      </w:pPr>
    </w:p>
    <w:p w14:paraId="3E28CFA3" w14:textId="77777777" w:rsidR="002249CE" w:rsidRPr="002249CE" w:rsidRDefault="002249CE" w:rsidP="002249CE">
      <w:pPr>
        <w:rPr>
          <w:rFonts w:ascii="Monaco" w:hAnsi="Monaco"/>
          <w:sz w:val="14"/>
          <w:szCs w:val="14"/>
        </w:rPr>
      </w:pPr>
    </w:p>
    <w:p w14:paraId="3EB268BF" w14:textId="77777777" w:rsidR="002249CE" w:rsidRPr="002249CE" w:rsidRDefault="002249CE" w:rsidP="002249CE">
      <w:pPr>
        <w:rPr>
          <w:rFonts w:ascii="Monaco" w:hAnsi="Monaco"/>
          <w:sz w:val="14"/>
          <w:szCs w:val="14"/>
        </w:rPr>
      </w:pPr>
    </w:p>
    <w:p w14:paraId="5D693AA1" w14:textId="77777777" w:rsidR="002249CE" w:rsidRPr="002249CE" w:rsidRDefault="002249CE" w:rsidP="002249CE">
      <w:pPr>
        <w:rPr>
          <w:rFonts w:ascii="Monaco" w:hAnsi="Monaco"/>
          <w:sz w:val="14"/>
          <w:szCs w:val="14"/>
        </w:rPr>
      </w:pPr>
      <w:r w:rsidRPr="002249CE">
        <w:rPr>
          <w:rFonts w:ascii="Monaco" w:hAnsi="Monaco"/>
          <w:sz w:val="14"/>
          <w:szCs w:val="14"/>
        </w:rPr>
        <w:t>#### START OF SOILS exploration</w:t>
      </w:r>
    </w:p>
    <w:p w14:paraId="28FB2B20" w14:textId="77777777" w:rsidR="002249CE" w:rsidRPr="002249CE" w:rsidRDefault="002249CE" w:rsidP="002249CE">
      <w:pPr>
        <w:rPr>
          <w:rFonts w:ascii="Monaco" w:hAnsi="Monaco"/>
          <w:sz w:val="14"/>
          <w:szCs w:val="14"/>
        </w:rPr>
      </w:pPr>
      <w:r w:rsidRPr="002249CE">
        <w:rPr>
          <w:rFonts w:ascii="Monaco" w:hAnsi="Monaco"/>
          <w:sz w:val="14"/>
          <w:szCs w:val="14"/>
        </w:rPr>
        <w:t># http://beslter.org/metacat_harvest_attribute_level_eml/html_metadata/bes_584.asp</w:t>
      </w:r>
    </w:p>
    <w:p w14:paraId="46B22F09" w14:textId="77777777" w:rsidR="002249CE" w:rsidRPr="002249CE" w:rsidRDefault="002249CE" w:rsidP="002249CE">
      <w:pPr>
        <w:rPr>
          <w:rFonts w:ascii="Monaco" w:hAnsi="Monaco"/>
          <w:sz w:val="14"/>
          <w:szCs w:val="14"/>
        </w:rPr>
      </w:pPr>
    </w:p>
    <w:p w14:paraId="3CC33FE4" w14:textId="77777777" w:rsidR="002249CE" w:rsidRPr="002249CE" w:rsidRDefault="002249CE" w:rsidP="002249CE">
      <w:pPr>
        <w:rPr>
          <w:rFonts w:ascii="Monaco" w:hAnsi="Monaco"/>
          <w:sz w:val="14"/>
          <w:szCs w:val="14"/>
        </w:rPr>
      </w:pPr>
      <w:r w:rsidRPr="002249CE">
        <w:rPr>
          <w:rFonts w:ascii="Monaco" w:hAnsi="Monaco"/>
          <w:sz w:val="14"/>
          <w:szCs w:val="14"/>
        </w:rPr>
        <w:t># did a lot of data clean up in Google/Open Refine</w:t>
      </w:r>
    </w:p>
    <w:p w14:paraId="2976DC94" w14:textId="77777777" w:rsidR="002249CE" w:rsidRPr="002249CE" w:rsidRDefault="002249CE" w:rsidP="002249CE">
      <w:pPr>
        <w:rPr>
          <w:rStyle w:val="Hyperlink"/>
          <w:rFonts w:ascii="Monaco" w:hAnsi="Monaco"/>
          <w:sz w:val="14"/>
          <w:szCs w:val="14"/>
        </w:rPr>
      </w:pPr>
      <w:r w:rsidRPr="002249CE">
        <w:rPr>
          <w:rFonts w:ascii="Monaco" w:hAnsi="Monaco"/>
          <w:sz w:val="14"/>
          <w:szCs w:val="14"/>
        </w:rPr>
        <w:t># permalink:</w:t>
      </w:r>
      <w:r w:rsidRPr="002249CE">
        <w:rPr>
          <w:rFonts w:ascii="Monaco" w:hAnsi="Monaco"/>
          <w:sz w:val="14"/>
          <w:szCs w:val="14"/>
        </w:rPr>
        <w:fldChar w:fldCharType="begin"/>
      </w:r>
      <w:r w:rsidRPr="002249CE">
        <w:rPr>
          <w:rFonts w:ascii="Monaco" w:hAnsi="Monaco"/>
          <w:sz w:val="14"/>
          <w:szCs w:val="14"/>
        </w:rPr>
        <w:instrText>HYPERLINK "http://127.0.0.1:3333/project?project=1488712220730&amp;ui=%7B%22facets%22%3A%5B%5D%7D"</w:instrText>
      </w:r>
      <w:r w:rsidRPr="002249CE">
        <w:rPr>
          <w:rFonts w:ascii="Monaco" w:hAnsi="Monaco"/>
          <w:sz w:val="14"/>
          <w:szCs w:val="14"/>
        </w:rPr>
        <w:fldChar w:fldCharType="separate"/>
      </w:r>
    </w:p>
    <w:p w14:paraId="4FF8EFEF" w14:textId="77777777" w:rsidR="002249CE" w:rsidRPr="002249CE" w:rsidRDefault="002249CE" w:rsidP="002249CE">
      <w:pPr>
        <w:rPr>
          <w:rFonts w:ascii="Monaco" w:hAnsi="Monaco"/>
          <w:sz w:val="14"/>
          <w:szCs w:val="14"/>
        </w:rPr>
      </w:pPr>
      <w:r w:rsidRPr="002249CE">
        <w:rPr>
          <w:rFonts w:ascii="Monaco" w:hAnsi="Monaco"/>
          <w:sz w:val="14"/>
          <w:szCs w:val="14"/>
        </w:rPr>
        <w:fldChar w:fldCharType="end"/>
      </w:r>
      <w:r w:rsidRPr="002249CE">
        <w:rPr>
          <w:rFonts w:ascii="Monaco" w:hAnsi="Monaco"/>
          <w:sz w:val="14"/>
          <w:szCs w:val="14"/>
        </w:rPr>
        <w:t># http://127.0.0.1:3333/project?project=1488712220730&amp;ui=%7B%22facets%22%3A%5B%5D%7D</w:t>
      </w:r>
    </w:p>
    <w:p w14:paraId="1C197952" w14:textId="77777777" w:rsidR="002249CE" w:rsidRPr="002249CE" w:rsidRDefault="002249CE" w:rsidP="002249CE">
      <w:pPr>
        <w:rPr>
          <w:rFonts w:ascii="Monaco" w:hAnsi="Monaco"/>
          <w:sz w:val="14"/>
          <w:szCs w:val="14"/>
        </w:rPr>
      </w:pPr>
    </w:p>
    <w:p w14:paraId="184FFBEF" w14:textId="77777777" w:rsidR="002249CE" w:rsidRPr="002249CE" w:rsidRDefault="002249CE" w:rsidP="002249CE">
      <w:pPr>
        <w:rPr>
          <w:rFonts w:ascii="Monaco" w:hAnsi="Monaco"/>
          <w:sz w:val="14"/>
          <w:szCs w:val="14"/>
        </w:rPr>
      </w:pPr>
      <w:r w:rsidRPr="002249CE">
        <w:rPr>
          <w:rFonts w:ascii="Monaco" w:hAnsi="Monaco"/>
          <w:sz w:val="14"/>
          <w:szCs w:val="14"/>
        </w:rPr>
        <w:t># read in data</w:t>
      </w:r>
    </w:p>
    <w:p w14:paraId="4F80BBB1" w14:textId="77777777" w:rsidR="002249CE" w:rsidRPr="002249CE" w:rsidRDefault="002249CE" w:rsidP="002249CE">
      <w:pPr>
        <w:rPr>
          <w:rFonts w:ascii="Monaco" w:hAnsi="Monaco"/>
          <w:sz w:val="14"/>
          <w:szCs w:val="14"/>
        </w:rPr>
      </w:pPr>
      <w:r w:rsidRPr="002249CE">
        <w:rPr>
          <w:rFonts w:ascii="Monaco" w:hAnsi="Monaco"/>
          <w:sz w:val="14"/>
          <w:szCs w:val="14"/>
        </w:rPr>
        <w:t>system.time(soil &lt;- read.csv("soils/soils-csv.csv")); head(soil)</w:t>
      </w:r>
    </w:p>
    <w:p w14:paraId="18AD542A" w14:textId="77777777" w:rsidR="002249CE" w:rsidRPr="002249CE" w:rsidRDefault="002249CE" w:rsidP="002249CE">
      <w:pPr>
        <w:rPr>
          <w:rFonts w:ascii="Monaco" w:hAnsi="Monaco"/>
          <w:sz w:val="14"/>
          <w:szCs w:val="14"/>
        </w:rPr>
      </w:pPr>
      <w:r w:rsidRPr="002249CE">
        <w:rPr>
          <w:rFonts w:ascii="Monaco" w:hAnsi="Monaco"/>
          <w:sz w:val="14"/>
          <w:szCs w:val="14"/>
        </w:rPr>
        <w:t>summary(soil); dim(soil)</w:t>
      </w:r>
    </w:p>
    <w:p w14:paraId="4C828116" w14:textId="77777777" w:rsidR="002249CE" w:rsidRPr="002249CE" w:rsidRDefault="002249CE" w:rsidP="002249CE">
      <w:pPr>
        <w:rPr>
          <w:rFonts w:ascii="Monaco" w:hAnsi="Monaco"/>
          <w:sz w:val="14"/>
          <w:szCs w:val="14"/>
        </w:rPr>
      </w:pPr>
    </w:p>
    <w:p w14:paraId="459EFAD0" w14:textId="77777777" w:rsidR="002249CE" w:rsidRPr="002249CE" w:rsidRDefault="002249CE" w:rsidP="002249CE">
      <w:pPr>
        <w:rPr>
          <w:rFonts w:ascii="Monaco" w:hAnsi="Monaco"/>
          <w:sz w:val="14"/>
          <w:szCs w:val="14"/>
        </w:rPr>
      </w:pPr>
      <w:r w:rsidRPr="002249CE">
        <w:rPr>
          <w:rFonts w:ascii="Monaco" w:hAnsi="Monaco"/>
          <w:sz w:val="14"/>
          <w:szCs w:val="14"/>
        </w:rPr>
        <w:t># observations per city</w:t>
      </w:r>
    </w:p>
    <w:p w14:paraId="7F08E4E3" w14:textId="77777777" w:rsidR="002249CE" w:rsidRPr="002249CE" w:rsidRDefault="002249CE" w:rsidP="002249CE">
      <w:pPr>
        <w:rPr>
          <w:rFonts w:ascii="Monaco" w:hAnsi="Monaco"/>
          <w:sz w:val="14"/>
          <w:szCs w:val="14"/>
        </w:rPr>
      </w:pPr>
      <w:r w:rsidRPr="002249CE">
        <w:rPr>
          <w:rFonts w:ascii="Monaco" w:hAnsi="Monaco"/>
          <w:sz w:val="14"/>
          <w:szCs w:val="14"/>
        </w:rPr>
        <w:t>table(soil$MSA); dim(soil)</w:t>
      </w:r>
    </w:p>
    <w:p w14:paraId="1341C4D0" w14:textId="77777777" w:rsidR="002249CE" w:rsidRPr="002249CE" w:rsidRDefault="002249CE" w:rsidP="002249CE">
      <w:pPr>
        <w:rPr>
          <w:rFonts w:ascii="Monaco" w:hAnsi="Monaco"/>
          <w:sz w:val="14"/>
          <w:szCs w:val="14"/>
        </w:rPr>
      </w:pPr>
    </w:p>
    <w:p w14:paraId="5D282C36" w14:textId="77777777" w:rsidR="002249CE" w:rsidRPr="002249CE" w:rsidRDefault="002249CE" w:rsidP="002249CE">
      <w:pPr>
        <w:rPr>
          <w:rFonts w:ascii="Monaco" w:hAnsi="Monaco"/>
          <w:sz w:val="14"/>
          <w:szCs w:val="14"/>
        </w:rPr>
      </w:pPr>
      <w:r w:rsidRPr="002249CE">
        <w:rPr>
          <w:rFonts w:ascii="Monaco" w:hAnsi="Monaco"/>
          <w:sz w:val="14"/>
          <w:szCs w:val="14"/>
        </w:rPr>
        <w:t># showing how the former values were re-coded for meaningful comparisons</w:t>
      </w:r>
    </w:p>
    <w:p w14:paraId="69350CD9" w14:textId="77777777" w:rsidR="002249CE" w:rsidRPr="002249CE" w:rsidRDefault="002249CE" w:rsidP="002249CE">
      <w:pPr>
        <w:rPr>
          <w:rFonts w:ascii="Monaco" w:hAnsi="Monaco"/>
          <w:sz w:val="14"/>
          <w:szCs w:val="14"/>
        </w:rPr>
      </w:pPr>
      <w:r w:rsidRPr="002249CE">
        <w:rPr>
          <w:rFonts w:ascii="Monaco" w:hAnsi="Monaco"/>
          <w:sz w:val="14"/>
          <w:szCs w:val="14"/>
        </w:rPr>
        <w:lastRenderedPageBreak/>
        <w:t># rows are from categories, columns are to categories</w:t>
      </w:r>
    </w:p>
    <w:p w14:paraId="333ADCFD" w14:textId="77777777" w:rsidR="002249CE" w:rsidRPr="002249CE" w:rsidRDefault="002249CE" w:rsidP="002249CE">
      <w:pPr>
        <w:rPr>
          <w:rFonts w:ascii="Monaco" w:hAnsi="Monaco"/>
          <w:sz w:val="14"/>
          <w:szCs w:val="14"/>
        </w:rPr>
      </w:pPr>
      <w:r w:rsidRPr="002249CE">
        <w:rPr>
          <w:rFonts w:ascii="Monaco" w:hAnsi="Monaco"/>
          <w:sz w:val="14"/>
          <w:szCs w:val="14"/>
        </w:rPr>
        <w:t>table(soil$categoryRough, soil$category)</w:t>
      </w:r>
    </w:p>
    <w:p w14:paraId="743CAEEC" w14:textId="77777777" w:rsidR="002249CE" w:rsidRPr="002249CE" w:rsidRDefault="002249CE" w:rsidP="002249CE">
      <w:pPr>
        <w:rPr>
          <w:rFonts w:ascii="Monaco" w:hAnsi="Monaco"/>
          <w:sz w:val="14"/>
          <w:szCs w:val="14"/>
        </w:rPr>
      </w:pPr>
      <w:r w:rsidRPr="002249CE">
        <w:rPr>
          <w:rFonts w:ascii="Monaco" w:hAnsi="Monaco"/>
          <w:sz w:val="14"/>
          <w:szCs w:val="14"/>
        </w:rPr>
        <w:t>#table(soil$categoryRough, soil$category, soil$MSA)</w:t>
      </w:r>
      <w:r w:rsidRPr="002249CE">
        <w:rPr>
          <w:rFonts w:ascii="Monaco" w:hAnsi="Monaco"/>
          <w:sz w:val="14"/>
          <w:szCs w:val="14"/>
        </w:rPr>
        <w:tab/>
      </w:r>
      <w:r w:rsidRPr="002249CE">
        <w:rPr>
          <w:rFonts w:ascii="Monaco" w:hAnsi="Monaco"/>
          <w:sz w:val="14"/>
          <w:szCs w:val="14"/>
        </w:rPr>
        <w:tab/>
        <w:t># and by city</w:t>
      </w:r>
    </w:p>
    <w:p w14:paraId="570F8BD8" w14:textId="77777777" w:rsidR="002249CE" w:rsidRPr="002249CE" w:rsidRDefault="002249CE" w:rsidP="002249CE">
      <w:pPr>
        <w:rPr>
          <w:rFonts w:ascii="Monaco" w:hAnsi="Monaco"/>
          <w:sz w:val="14"/>
          <w:szCs w:val="14"/>
        </w:rPr>
      </w:pPr>
    </w:p>
    <w:p w14:paraId="0A74BDE8" w14:textId="77777777" w:rsidR="002249CE" w:rsidRPr="002249CE" w:rsidRDefault="002249CE" w:rsidP="002249CE">
      <w:pPr>
        <w:rPr>
          <w:rFonts w:ascii="Monaco" w:hAnsi="Monaco"/>
          <w:sz w:val="14"/>
          <w:szCs w:val="14"/>
        </w:rPr>
      </w:pPr>
      <w:r w:rsidRPr="002249CE">
        <w:rPr>
          <w:rFonts w:ascii="Monaco" w:hAnsi="Monaco"/>
          <w:sz w:val="14"/>
          <w:szCs w:val="14"/>
        </w:rPr>
        <w:t># lets make category an ordered factor so that graphing is easier</w:t>
      </w:r>
    </w:p>
    <w:p w14:paraId="3BA617FE" w14:textId="77777777" w:rsidR="002249CE" w:rsidRPr="002249CE" w:rsidRDefault="002249CE" w:rsidP="002249CE">
      <w:pPr>
        <w:rPr>
          <w:rFonts w:ascii="Monaco" w:hAnsi="Monaco"/>
          <w:sz w:val="14"/>
          <w:szCs w:val="14"/>
        </w:rPr>
      </w:pPr>
      <w:r w:rsidRPr="002249CE">
        <w:rPr>
          <w:rFonts w:ascii="Monaco" w:hAnsi="Monaco"/>
          <w:sz w:val="14"/>
          <w:szCs w:val="14"/>
        </w:rPr>
        <w:t>levels(soil$category); barplot(summary(soil$category))</w:t>
      </w:r>
      <w:r w:rsidRPr="002249CE">
        <w:rPr>
          <w:rFonts w:ascii="Monaco" w:hAnsi="Monaco"/>
          <w:sz w:val="14"/>
          <w:szCs w:val="14"/>
        </w:rPr>
        <w:tab/>
      </w:r>
      <w:r w:rsidRPr="002249CE">
        <w:rPr>
          <w:rFonts w:ascii="Monaco" w:hAnsi="Monaco"/>
          <w:sz w:val="14"/>
          <w:szCs w:val="14"/>
        </w:rPr>
        <w:tab/>
        <w:t># plot # obs per type</w:t>
      </w:r>
    </w:p>
    <w:p w14:paraId="6DF33347" w14:textId="77777777" w:rsidR="002249CE" w:rsidRPr="002249CE" w:rsidRDefault="002249CE" w:rsidP="002249CE">
      <w:pPr>
        <w:rPr>
          <w:rFonts w:ascii="Monaco" w:hAnsi="Monaco"/>
          <w:sz w:val="14"/>
          <w:szCs w:val="14"/>
        </w:rPr>
      </w:pPr>
      <w:r w:rsidRPr="002249CE">
        <w:rPr>
          <w:rFonts w:ascii="Monaco" w:hAnsi="Monaco"/>
          <w:sz w:val="14"/>
          <w:szCs w:val="14"/>
        </w:rPr>
        <w:t>soil$category &lt;- ordered(soil$category,</w:t>
      </w:r>
    </w:p>
    <w:p w14:paraId="260319FD" w14:textId="77777777" w:rsidR="002249CE" w:rsidRPr="002249CE" w:rsidRDefault="002249CE" w:rsidP="002249CE">
      <w:pPr>
        <w:rPr>
          <w:rFonts w:ascii="Monaco" w:hAnsi="Monaco"/>
          <w:sz w:val="14"/>
          <w:szCs w:val="14"/>
        </w:rPr>
      </w:pPr>
      <w:r w:rsidRPr="002249CE">
        <w:rPr>
          <w:rFonts w:ascii="Monaco" w:hAnsi="Monaco"/>
          <w:sz w:val="14"/>
          <w:szCs w:val="14"/>
        </w:rPr>
        <w:tab/>
        <w:t>c("Native", "Agriculture", "Exurban", "Suburban", "Urban", "Vacant"))</w:t>
      </w:r>
    </w:p>
    <w:p w14:paraId="6008C7AA" w14:textId="77777777" w:rsidR="002249CE" w:rsidRPr="002249CE" w:rsidRDefault="002249CE" w:rsidP="002249CE">
      <w:pPr>
        <w:rPr>
          <w:rFonts w:ascii="Monaco" w:hAnsi="Monaco"/>
          <w:sz w:val="14"/>
          <w:szCs w:val="14"/>
        </w:rPr>
      </w:pPr>
    </w:p>
    <w:p w14:paraId="4BE0ACE8" w14:textId="77777777" w:rsidR="002249CE" w:rsidRPr="002249CE" w:rsidRDefault="002249CE" w:rsidP="002249CE">
      <w:pPr>
        <w:rPr>
          <w:rFonts w:ascii="Monaco" w:hAnsi="Monaco"/>
          <w:sz w:val="14"/>
          <w:szCs w:val="14"/>
        </w:rPr>
      </w:pPr>
      <w:r w:rsidRPr="002249CE">
        <w:rPr>
          <w:rFonts w:ascii="Monaco" w:hAnsi="Monaco"/>
          <w:sz w:val="14"/>
          <w:szCs w:val="14"/>
        </w:rPr>
        <w:t># confirm the changes</w:t>
      </w:r>
    </w:p>
    <w:p w14:paraId="05562C8E" w14:textId="77777777" w:rsidR="002249CE" w:rsidRPr="002249CE" w:rsidRDefault="002249CE" w:rsidP="002249CE">
      <w:pPr>
        <w:rPr>
          <w:rFonts w:ascii="Monaco" w:hAnsi="Monaco"/>
          <w:sz w:val="14"/>
          <w:szCs w:val="14"/>
        </w:rPr>
      </w:pPr>
      <w:r w:rsidRPr="002249CE">
        <w:rPr>
          <w:rFonts w:ascii="Monaco" w:hAnsi="Monaco"/>
          <w:sz w:val="14"/>
          <w:szCs w:val="14"/>
        </w:rPr>
        <w:t>levels(soil$category); barplot(summary(soil$category));</w:t>
      </w:r>
    </w:p>
    <w:p w14:paraId="55F8091E" w14:textId="77777777" w:rsidR="002249CE" w:rsidRPr="002249CE" w:rsidRDefault="002249CE" w:rsidP="002249CE">
      <w:pPr>
        <w:rPr>
          <w:rFonts w:ascii="Monaco" w:hAnsi="Monaco"/>
          <w:sz w:val="14"/>
          <w:szCs w:val="14"/>
        </w:rPr>
      </w:pPr>
      <w:r w:rsidRPr="002249CE">
        <w:rPr>
          <w:rFonts w:ascii="Monaco" w:hAnsi="Monaco"/>
          <w:sz w:val="14"/>
          <w:szCs w:val="14"/>
        </w:rPr>
        <w:t>table(soil$category); str(soil$category)</w:t>
      </w:r>
    </w:p>
    <w:p w14:paraId="2782B352" w14:textId="77777777" w:rsidR="002249CE" w:rsidRPr="002249CE" w:rsidRDefault="002249CE" w:rsidP="002249CE">
      <w:pPr>
        <w:rPr>
          <w:rFonts w:ascii="Monaco" w:hAnsi="Monaco"/>
          <w:sz w:val="14"/>
          <w:szCs w:val="14"/>
        </w:rPr>
      </w:pPr>
    </w:p>
    <w:p w14:paraId="5C260816" w14:textId="77777777" w:rsidR="002249CE" w:rsidRPr="002249CE" w:rsidRDefault="002249CE" w:rsidP="002249CE">
      <w:pPr>
        <w:rPr>
          <w:rFonts w:ascii="Monaco" w:hAnsi="Monaco"/>
          <w:sz w:val="14"/>
          <w:szCs w:val="14"/>
        </w:rPr>
      </w:pPr>
      <w:r w:rsidRPr="002249CE">
        <w:rPr>
          <w:rFonts w:ascii="Monaco" w:hAnsi="Monaco"/>
          <w:sz w:val="14"/>
          <w:szCs w:val="14"/>
        </w:rPr>
        <w:t># lots of extra categories / land use types.. we only need the residential areas</w:t>
      </w:r>
    </w:p>
    <w:p w14:paraId="3A110FC8" w14:textId="77777777" w:rsidR="002249CE" w:rsidRPr="002249CE" w:rsidRDefault="002249CE" w:rsidP="002249CE">
      <w:pPr>
        <w:rPr>
          <w:rFonts w:ascii="Monaco" w:hAnsi="Monaco"/>
          <w:sz w:val="14"/>
          <w:szCs w:val="14"/>
        </w:rPr>
      </w:pPr>
      <w:r w:rsidRPr="002249CE">
        <w:rPr>
          <w:rFonts w:ascii="Monaco" w:hAnsi="Monaco"/>
          <w:sz w:val="14"/>
          <w:szCs w:val="14"/>
        </w:rPr>
        <w:t>dim(soil)</w:t>
      </w:r>
    </w:p>
    <w:p w14:paraId="3B9732B0" w14:textId="77777777" w:rsidR="002249CE" w:rsidRPr="002249CE" w:rsidRDefault="002249CE" w:rsidP="002249CE">
      <w:pPr>
        <w:rPr>
          <w:rFonts w:ascii="Monaco" w:hAnsi="Monaco"/>
          <w:sz w:val="14"/>
          <w:szCs w:val="14"/>
        </w:rPr>
      </w:pPr>
      <w:r w:rsidRPr="002249CE">
        <w:rPr>
          <w:rFonts w:ascii="Monaco" w:hAnsi="Monaco"/>
          <w:sz w:val="14"/>
          <w:szCs w:val="14"/>
        </w:rPr>
        <w:t>soil</w:t>
      </w:r>
      <w:r w:rsidRPr="002249CE">
        <w:rPr>
          <w:rFonts w:ascii="Monaco" w:hAnsi="Monaco"/>
          <w:sz w:val="14"/>
          <w:szCs w:val="14"/>
        </w:rPr>
        <w:tab/>
        <w:t>&lt;-</w:t>
      </w:r>
      <w:r w:rsidRPr="002249CE">
        <w:rPr>
          <w:rFonts w:ascii="Monaco" w:hAnsi="Monaco"/>
          <w:sz w:val="14"/>
          <w:szCs w:val="14"/>
        </w:rPr>
        <w:tab/>
        <w:t>soil</w:t>
      </w:r>
      <w:r w:rsidRPr="002249CE">
        <w:rPr>
          <w:rFonts w:ascii="Monaco" w:hAnsi="Monaco"/>
          <w:sz w:val="14"/>
          <w:szCs w:val="14"/>
        </w:rPr>
        <w:tab/>
        <w:t>%&gt;%</w:t>
      </w:r>
    </w:p>
    <w:p w14:paraId="32806B4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filter(category == "Exurban"</w:t>
      </w:r>
      <w:r w:rsidRPr="002249CE">
        <w:rPr>
          <w:rFonts w:ascii="Monaco" w:hAnsi="Monaco"/>
          <w:sz w:val="14"/>
          <w:szCs w:val="14"/>
        </w:rPr>
        <w:tab/>
        <w:t>|</w:t>
      </w:r>
    </w:p>
    <w:p w14:paraId="03A00E0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category == "Suburban"</w:t>
      </w:r>
      <w:r w:rsidRPr="002249CE">
        <w:rPr>
          <w:rFonts w:ascii="Monaco" w:hAnsi="Monaco"/>
          <w:sz w:val="14"/>
          <w:szCs w:val="14"/>
        </w:rPr>
        <w:tab/>
        <w:t>|</w:t>
      </w:r>
    </w:p>
    <w:p w14:paraId="2E472C3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category == "Urban")</w:t>
      </w:r>
    </w:p>
    <w:p w14:paraId="7B76FAC3" w14:textId="77777777" w:rsidR="002249CE" w:rsidRPr="002249CE" w:rsidRDefault="002249CE" w:rsidP="002249CE">
      <w:pPr>
        <w:rPr>
          <w:rFonts w:ascii="Monaco" w:hAnsi="Monaco"/>
          <w:sz w:val="14"/>
          <w:szCs w:val="14"/>
        </w:rPr>
      </w:pPr>
      <w:r w:rsidRPr="002249CE">
        <w:rPr>
          <w:rFonts w:ascii="Monaco" w:hAnsi="Monaco"/>
          <w:sz w:val="14"/>
          <w:szCs w:val="14"/>
        </w:rPr>
        <w:t>dim(soil); table(soil$category)</w:t>
      </w:r>
      <w:r w:rsidRPr="002249CE">
        <w:rPr>
          <w:rFonts w:ascii="Monaco" w:hAnsi="Monaco"/>
          <w:sz w:val="14"/>
          <w:szCs w:val="14"/>
        </w:rPr>
        <w:tab/>
      </w:r>
    </w:p>
    <w:p w14:paraId="1E7EF611" w14:textId="77777777" w:rsidR="002249CE" w:rsidRPr="002249CE" w:rsidRDefault="002249CE" w:rsidP="002249CE">
      <w:pPr>
        <w:rPr>
          <w:rFonts w:ascii="Monaco" w:hAnsi="Monaco"/>
          <w:sz w:val="14"/>
          <w:szCs w:val="14"/>
        </w:rPr>
      </w:pPr>
    </w:p>
    <w:p w14:paraId="07B29AF5" w14:textId="77777777" w:rsidR="002249CE" w:rsidRPr="002249CE" w:rsidRDefault="002249CE" w:rsidP="002249CE">
      <w:pPr>
        <w:rPr>
          <w:rFonts w:ascii="Monaco" w:hAnsi="Monaco"/>
          <w:sz w:val="14"/>
          <w:szCs w:val="14"/>
        </w:rPr>
      </w:pPr>
      <w:r w:rsidRPr="002249CE">
        <w:rPr>
          <w:rFonts w:ascii="Monaco" w:hAnsi="Monaco"/>
          <w:sz w:val="14"/>
          <w:szCs w:val="14"/>
        </w:rPr>
        <w:t>soil &lt;- droplevels(soil); dim(soil); table(soil$category)</w:t>
      </w:r>
    </w:p>
    <w:p w14:paraId="69EF65FE" w14:textId="77777777" w:rsidR="002249CE" w:rsidRPr="002249CE" w:rsidRDefault="002249CE" w:rsidP="002249CE">
      <w:pPr>
        <w:rPr>
          <w:rFonts w:ascii="Monaco" w:hAnsi="Monaco"/>
          <w:sz w:val="14"/>
          <w:szCs w:val="14"/>
        </w:rPr>
      </w:pPr>
      <w:r w:rsidRPr="002249CE">
        <w:rPr>
          <w:rFonts w:ascii="Monaco" w:hAnsi="Monaco"/>
          <w:sz w:val="14"/>
          <w:szCs w:val="14"/>
        </w:rPr>
        <w:t>soil$category</w:t>
      </w:r>
      <w:r w:rsidRPr="002249CE">
        <w:rPr>
          <w:rFonts w:ascii="Monaco" w:hAnsi="Monaco"/>
          <w:sz w:val="14"/>
          <w:szCs w:val="14"/>
        </w:rPr>
        <w:tab/>
        <w:t>&lt;- ordered(soil$category, c("Urban", "Suburban", "Exurban"))</w:t>
      </w:r>
    </w:p>
    <w:p w14:paraId="2028BBEF" w14:textId="77777777" w:rsidR="002249CE" w:rsidRPr="002249CE" w:rsidRDefault="002249CE" w:rsidP="002249CE">
      <w:pPr>
        <w:rPr>
          <w:rFonts w:ascii="Monaco" w:hAnsi="Monaco"/>
          <w:sz w:val="14"/>
          <w:szCs w:val="14"/>
        </w:rPr>
      </w:pPr>
      <w:r w:rsidRPr="002249CE">
        <w:rPr>
          <w:rFonts w:ascii="Monaco" w:hAnsi="Monaco"/>
          <w:sz w:val="14"/>
          <w:szCs w:val="14"/>
        </w:rPr>
        <w:t>table(soil$category); levels(soil$category)</w:t>
      </w:r>
    </w:p>
    <w:p w14:paraId="55BE8090" w14:textId="77777777" w:rsidR="002249CE" w:rsidRPr="002249CE" w:rsidRDefault="002249CE" w:rsidP="002249CE">
      <w:pPr>
        <w:rPr>
          <w:rFonts w:ascii="Monaco" w:hAnsi="Monaco"/>
          <w:sz w:val="14"/>
          <w:szCs w:val="14"/>
        </w:rPr>
      </w:pPr>
    </w:p>
    <w:p w14:paraId="0856EBC2" w14:textId="77777777" w:rsidR="002249CE" w:rsidRPr="002249CE" w:rsidRDefault="002249CE" w:rsidP="002249CE">
      <w:pPr>
        <w:rPr>
          <w:rFonts w:ascii="Monaco" w:hAnsi="Monaco"/>
          <w:sz w:val="14"/>
          <w:szCs w:val="14"/>
        </w:rPr>
      </w:pPr>
      <w:r w:rsidRPr="002249CE">
        <w:rPr>
          <w:rFonts w:ascii="Monaco" w:hAnsi="Monaco"/>
          <w:sz w:val="14"/>
          <w:szCs w:val="14"/>
        </w:rPr>
        <w:t># check out category (land use) compared to former prev_lu (previous land use)</w:t>
      </w:r>
    </w:p>
    <w:p w14:paraId="099F23FB" w14:textId="77777777" w:rsidR="002249CE" w:rsidRPr="002249CE" w:rsidRDefault="002249CE" w:rsidP="002249CE">
      <w:pPr>
        <w:rPr>
          <w:rFonts w:ascii="Monaco" w:hAnsi="Monaco"/>
          <w:sz w:val="14"/>
          <w:szCs w:val="14"/>
        </w:rPr>
      </w:pPr>
      <w:r w:rsidRPr="002249CE">
        <w:rPr>
          <w:rFonts w:ascii="Monaco" w:hAnsi="Monaco"/>
          <w:sz w:val="14"/>
          <w:szCs w:val="14"/>
        </w:rPr>
        <w:t>table(soil$category, soil$prev_lu)</w:t>
      </w:r>
    </w:p>
    <w:p w14:paraId="393417FF" w14:textId="77777777" w:rsidR="002249CE" w:rsidRPr="002249CE" w:rsidRDefault="002249CE" w:rsidP="002249CE">
      <w:pPr>
        <w:rPr>
          <w:rFonts w:ascii="Monaco" w:hAnsi="Monaco"/>
          <w:sz w:val="14"/>
          <w:szCs w:val="14"/>
        </w:rPr>
      </w:pPr>
    </w:p>
    <w:p w14:paraId="1E8953E0" w14:textId="77777777" w:rsidR="002249CE" w:rsidRPr="002249CE" w:rsidRDefault="002249CE" w:rsidP="002249CE">
      <w:pPr>
        <w:rPr>
          <w:rFonts w:ascii="Monaco" w:hAnsi="Monaco"/>
          <w:sz w:val="14"/>
          <w:szCs w:val="14"/>
        </w:rPr>
      </w:pPr>
      <w:r w:rsidRPr="002249CE">
        <w:rPr>
          <w:rFonts w:ascii="Monaco" w:hAnsi="Monaco"/>
          <w:sz w:val="14"/>
          <w:szCs w:val="14"/>
        </w:rPr>
        <w:t># number of plots per MSA</w:t>
      </w:r>
    </w:p>
    <w:p w14:paraId="156381BC" w14:textId="77777777" w:rsidR="002249CE" w:rsidRPr="002249CE" w:rsidRDefault="002249CE" w:rsidP="002249CE">
      <w:pPr>
        <w:rPr>
          <w:rFonts w:ascii="Monaco" w:hAnsi="Monaco"/>
          <w:sz w:val="14"/>
          <w:szCs w:val="14"/>
        </w:rPr>
      </w:pPr>
      <w:r w:rsidRPr="002249CE">
        <w:rPr>
          <w:rFonts w:ascii="Monaco" w:hAnsi="Monaco"/>
          <w:sz w:val="14"/>
          <w:szCs w:val="14"/>
        </w:rPr>
        <w:t>table(soil$Plot, soil$MSA)</w:t>
      </w:r>
      <w:r w:rsidRPr="002249CE">
        <w:rPr>
          <w:rFonts w:ascii="Monaco" w:hAnsi="Monaco"/>
          <w:sz w:val="14"/>
          <w:szCs w:val="14"/>
        </w:rPr>
        <w:tab/>
      </w:r>
      <w:r w:rsidRPr="002249CE">
        <w:rPr>
          <w:rFonts w:ascii="Monaco" w:hAnsi="Monaco"/>
          <w:sz w:val="14"/>
          <w:szCs w:val="14"/>
        </w:rPr>
        <w:tab/>
        <w:t># even though Reference (ag and native) sites</w:t>
      </w:r>
    </w:p>
    <w:p w14:paraId="2574B61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were removed there are still some 99s</w:t>
      </w:r>
    </w:p>
    <w:p w14:paraId="097AF51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for Plot values in BAL, BOS, and PHX</w:t>
      </w:r>
    </w:p>
    <w:p w14:paraId="4D1A221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it is assumed these are errors and</w:t>
      </w:r>
    </w:p>
    <w:p w14:paraId="7E99B96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are therefore dropped</w:t>
      </w:r>
    </w:p>
    <w:p w14:paraId="6A6B3681" w14:textId="77777777" w:rsidR="002249CE" w:rsidRPr="002249CE" w:rsidRDefault="002249CE" w:rsidP="002249CE">
      <w:pPr>
        <w:rPr>
          <w:rFonts w:ascii="Monaco" w:hAnsi="Monaco"/>
          <w:sz w:val="14"/>
          <w:szCs w:val="14"/>
        </w:rPr>
      </w:pPr>
      <w:r w:rsidRPr="002249CE">
        <w:rPr>
          <w:rFonts w:ascii="Monaco" w:hAnsi="Monaco"/>
          <w:sz w:val="14"/>
          <w:szCs w:val="14"/>
        </w:rPr>
        <w:t>dim(soil)</w:t>
      </w:r>
    </w:p>
    <w:p w14:paraId="2E16DDCA" w14:textId="77777777" w:rsidR="002249CE" w:rsidRPr="002249CE" w:rsidRDefault="002249CE" w:rsidP="002249CE">
      <w:pPr>
        <w:rPr>
          <w:rFonts w:ascii="Monaco" w:hAnsi="Monaco"/>
          <w:sz w:val="14"/>
          <w:szCs w:val="14"/>
        </w:rPr>
      </w:pPr>
      <w:r w:rsidRPr="002249CE">
        <w:rPr>
          <w:rFonts w:ascii="Monaco" w:hAnsi="Monaco"/>
          <w:sz w:val="14"/>
          <w:szCs w:val="14"/>
        </w:rPr>
        <w:t>soil</w:t>
      </w:r>
      <w:r w:rsidRPr="002249CE">
        <w:rPr>
          <w:rFonts w:ascii="Monaco" w:hAnsi="Monaco"/>
          <w:sz w:val="14"/>
          <w:szCs w:val="14"/>
        </w:rPr>
        <w:tab/>
        <w:t>&lt;-</w:t>
      </w:r>
      <w:r w:rsidRPr="002249CE">
        <w:rPr>
          <w:rFonts w:ascii="Monaco" w:hAnsi="Monaco"/>
          <w:sz w:val="14"/>
          <w:szCs w:val="14"/>
        </w:rPr>
        <w:tab/>
        <w:t>soil</w:t>
      </w:r>
      <w:r w:rsidRPr="002249CE">
        <w:rPr>
          <w:rFonts w:ascii="Monaco" w:hAnsi="Monaco"/>
          <w:sz w:val="14"/>
          <w:szCs w:val="14"/>
        </w:rPr>
        <w:tab/>
        <w:t>%&gt;%</w:t>
      </w:r>
    </w:p>
    <w:p w14:paraId="3E47499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filter(Plot != 99)</w:t>
      </w:r>
    </w:p>
    <w:p w14:paraId="4FDE7946" w14:textId="77777777" w:rsidR="002249CE" w:rsidRPr="002249CE" w:rsidRDefault="002249CE" w:rsidP="002249CE">
      <w:pPr>
        <w:rPr>
          <w:rFonts w:ascii="Monaco" w:hAnsi="Monaco"/>
          <w:sz w:val="14"/>
          <w:szCs w:val="14"/>
        </w:rPr>
      </w:pPr>
    </w:p>
    <w:p w14:paraId="24DF4959" w14:textId="77777777" w:rsidR="002249CE" w:rsidRPr="002249CE" w:rsidRDefault="002249CE" w:rsidP="002249CE">
      <w:pPr>
        <w:rPr>
          <w:rFonts w:ascii="Monaco" w:hAnsi="Monaco"/>
          <w:sz w:val="14"/>
          <w:szCs w:val="14"/>
        </w:rPr>
      </w:pPr>
      <w:r w:rsidRPr="002249CE">
        <w:rPr>
          <w:rFonts w:ascii="Monaco" w:hAnsi="Monaco"/>
          <w:sz w:val="14"/>
          <w:szCs w:val="14"/>
        </w:rPr>
        <w:t># verification</w:t>
      </w:r>
    </w:p>
    <w:p w14:paraId="250DA9C9" w14:textId="77777777" w:rsidR="002249CE" w:rsidRPr="002249CE" w:rsidRDefault="002249CE" w:rsidP="002249CE">
      <w:pPr>
        <w:rPr>
          <w:rFonts w:ascii="Monaco" w:hAnsi="Monaco"/>
          <w:sz w:val="14"/>
          <w:szCs w:val="14"/>
        </w:rPr>
      </w:pPr>
      <w:r w:rsidRPr="002249CE">
        <w:rPr>
          <w:rFonts w:ascii="Monaco" w:hAnsi="Monaco"/>
          <w:sz w:val="14"/>
          <w:szCs w:val="14"/>
        </w:rPr>
        <w:t>dim(soil); table(soil$Plot)</w:t>
      </w:r>
      <w:r w:rsidRPr="002249CE">
        <w:rPr>
          <w:rFonts w:ascii="Monaco" w:hAnsi="Monaco"/>
          <w:sz w:val="14"/>
          <w:szCs w:val="14"/>
        </w:rPr>
        <w:tab/>
        <w:t>; table(soil$Plot, soil$MSA)</w:t>
      </w:r>
    </w:p>
    <w:p w14:paraId="18373E51" w14:textId="77777777" w:rsidR="002249CE" w:rsidRPr="002249CE" w:rsidRDefault="002249CE" w:rsidP="002249CE">
      <w:pPr>
        <w:rPr>
          <w:rFonts w:ascii="Monaco" w:hAnsi="Monaco"/>
          <w:sz w:val="14"/>
          <w:szCs w:val="14"/>
        </w:rPr>
      </w:pPr>
      <w:r w:rsidRPr="002249CE">
        <w:rPr>
          <w:rFonts w:ascii="Monaco" w:hAnsi="Monaco"/>
          <w:sz w:val="14"/>
          <w:szCs w:val="14"/>
        </w:rPr>
        <w:t>plot(table(soil$Plot, soil$MSA))</w:t>
      </w:r>
    </w:p>
    <w:p w14:paraId="1A5E690B" w14:textId="77777777" w:rsidR="002249CE" w:rsidRPr="002249CE" w:rsidRDefault="002249CE" w:rsidP="002249CE">
      <w:pPr>
        <w:rPr>
          <w:rFonts w:ascii="Monaco" w:hAnsi="Monaco"/>
          <w:sz w:val="14"/>
          <w:szCs w:val="14"/>
        </w:rPr>
      </w:pPr>
    </w:p>
    <w:p w14:paraId="32F086A4" w14:textId="77777777" w:rsidR="002249CE" w:rsidRPr="002249CE" w:rsidRDefault="002249CE" w:rsidP="002249CE">
      <w:pPr>
        <w:rPr>
          <w:rFonts w:ascii="Monaco" w:hAnsi="Monaco"/>
          <w:sz w:val="14"/>
          <w:szCs w:val="14"/>
        </w:rPr>
      </w:pPr>
      <w:r w:rsidRPr="002249CE">
        <w:rPr>
          <w:rFonts w:ascii="Monaco" w:hAnsi="Monaco"/>
          <w:sz w:val="14"/>
          <w:szCs w:val="14"/>
        </w:rPr>
        <w:t># make a new front / back column based on the Plot number</w:t>
      </w:r>
    </w:p>
    <w:p w14:paraId="506A0B88" w14:textId="77777777" w:rsidR="002249CE" w:rsidRPr="002249CE" w:rsidRDefault="002249CE" w:rsidP="002249CE">
      <w:pPr>
        <w:rPr>
          <w:rFonts w:ascii="Monaco" w:hAnsi="Monaco"/>
          <w:sz w:val="14"/>
          <w:szCs w:val="14"/>
        </w:rPr>
      </w:pPr>
      <w:r w:rsidRPr="002249CE">
        <w:rPr>
          <w:rFonts w:ascii="Monaco" w:hAnsi="Monaco"/>
          <w:sz w:val="14"/>
          <w:szCs w:val="14"/>
        </w:rPr>
        <w:t># The Boston data did not have the Plot numbers</w:t>
      </w:r>
    </w:p>
    <w:p w14:paraId="0F4944F7" w14:textId="77777777" w:rsidR="002249CE" w:rsidRPr="002249CE" w:rsidRDefault="002249CE" w:rsidP="002249CE">
      <w:pPr>
        <w:rPr>
          <w:rFonts w:ascii="Monaco" w:hAnsi="Monaco"/>
          <w:sz w:val="14"/>
          <w:szCs w:val="14"/>
        </w:rPr>
      </w:pPr>
      <w:r w:rsidRPr="002249CE">
        <w:rPr>
          <w:rFonts w:ascii="Monaco" w:hAnsi="Monaco"/>
          <w:sz w:val="14"/>
          <w:szCs w:val="14"/>
        </w:rPr>
        <w:t># instead front/back was recorded in a notes field</w:t>
      </w:r>
    </w:p>
    <w:p w14:paraId="08E76212" w14:textId="77777777" w:rsidR="002249CE" w:rsidRPr="002249CE" w:rsidRDefault="002249CE" w:rsidP="002249CE">
      <w:pPr>
        <w:rPr>
          <w:rFonts w:ascii="Monaco" w:hAnsi="Monaco"/>
          <w:sz w:val="14"/>
          <w:szCs w:val="14"/>
        </w:rPr>
      </w:pPr>
      <w:r w:rsidRPr="002249CE">
        <w:rPr>
          <w:rFonts w:ascii="Monaco" w:hAnsi="Monaco"/>
          <w:sz w:val="14"/>
          <w:szCs w:val="14"/>
        </w:rPr>
        <w:t># in Open refine Plot was set to 1 if the core was taken in back</w:t>
      </w:r>
    </w:p>
    <w:p w14:paraId="2FA9F1B4" w14:textId="77777777" w:rsidR="002249CE" w:rsidRPr="002249CE" w:rsidRDefault="002249CE" w:rsidP="002249CE">
      <w:pPr>
        <w:rPr>
          <w:rFonts w:ascii="Monaco" w:hAnsi="Monaco"/>
          <w:sz w:val="14"/>
          <w:szCs w:val="14"/>
        </w:rPr>
      </w:pPr>
      <w:r w:rsidRPr="002249CE">
        <w:rPr>
          <w:rFonts w:ascii="Monaco" w:hAnsi="Monaco"/>
          <w:sz w:val="14"/>
          <w:szCs w:val="14"/>
        </w:rPr>
        <w:t># and Plot was set to 6 if the core was taken in front</w:t>
      </w:r>
    </w:p>
    <w:p w14:paraId="25AA63D4" w14:textId="77777777" w:rsidR="002249CE" w:rsidRPr="002249CE" w:rsidRDefault="002249CE" w:rsidP="002249CE">
      <w:pPr>
        <w:rPr>
          <w:rFonts w:ascii="Monaco" w:hAnsi="Monaco"/>
          <w:sz w:val="14"/>
          <w:szCs w:val="14"/>
        </w:rPr>
      </w:pPr>
      <w:r w:rsidRPr="002249CE">
        <w:rPr>
          <w:rFonts w:ascii="Monaco" w:hAnsi="Monaco"/>
          <w:sz w:val="14"/>
          <w:szCs w:val="14"/>
        </w:rPr>
        <w:t>soil$front_back</w:t>
      </w:r>
      <w:r w:rsidRPr="002249CE">
        <w:rPr>
          <w:rFonts w:ascii="Monaco" w:hAnsi="Monaco"/>
          <w:sz w:val="14"/>
          <w:szCs w:val="14"/>
        </w:rPr>
        <w:tab/>
        <w:t>&lt;-</w:t>
      </w:r>
      <w:r w:rsidRPr="002249CE">
        <w:rPr>
          <w:rFonts w:ascii="Monaco" w:hAnsi="Monaco"/>
          <w:sz w:val="14"/>
          <w:szCs w:val="14"/>
        </w:rPr>
        <w:tab/>
        <w:t>ifelse(soil$Plot == 1, "back",</w:t>
      </w:r>
    </w:p>
    <w:p w14:paraId="14C482E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ifelse(soil$Plot == 2, "back",</w:t>
      </w:r>
    </w:p>
    <w:p w14:paraId="51DE84F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ifelse(soil$Plot == 3, "back", </w:t>
      </w:r>
    </w:p>
    <w:p w14:paraId="609F3E7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ifelse(soil$Plot == 4, "front", </w:t>
      </w:r>
    </w:p>
    <w:p w14:paraId="582CFD9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ifelse(soil$Plot == 5, "front",</w:t>
      </w:r>
    </w:p>
    <w:p w14:paraId="5108EB2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ifelse(soil$Plot == 6, "front", soil$Plot))))))</w:t>
      </w:r>
    </w:p>
    <w:p w14:paraId="5E31656B" w14:textId="77777777" w:rsidR="002249CE" w:rsidRPr="002249CE" w:rsidRDefault="002249CE" w:rsidP="002249CE">
      <w:pPr>
        <w:rPr>
          <w:rFonts w:ascii="Monaco" w:hAnsi="Monaco"/>
          <w:sz w:val="14"/>
          <w:szCs w:val="14"/>
        </w:rPr>
      </w:pPr>
      <w:r w:rsidRPr="002249CE">
        <w:rPr>
          <w:rFonts w:ascii="Monaco" w:hAnsi="Monaco"/>
          <w:sz w:val="14"/>
          <w:szCs w:val="14"/>
        </w:rPr>
        <w:t>table(soil$front_back)</w:t>
      </w:r>
    </w:p>
    <w:p w14:paraId="280CB38E" w14:textId="77777777" w:rsidR="002249CE" w:rsidRPr="002249CE" w:rsidRDefault="002249CE" w:rsidP="002249CE">
      <w:pPr>
        <w:rPr>
          <w:rFonts w:ascii="Monaco" w:hAnsi="Monaco"/>
          <w:sz w:val="14"/>
          <w:szCs w:val="14"/>
        </w:rPr>
      </w:pPr>
      <w:r w:rsidRPr="002249CE">
        <w:rPr>
          <w:rFonts w:ascii="Monaco" w:hAnsi="Monaco"/>
          <w:sz w:val="14"/>
          <w:szCs w:val="14"/>
        </w:rPr>
        <w:t>table(soil$front_back, soil$MSA); plot(table(soil$front_back, soil$MSA))</w:t>
      </w:r>
    </w:p>
    <w:p w14:paraId="0A5127D4" w14:textId="77777777" w:rsidR="002249CE" w:rsidRPr="002249CE" w:rsidRDefault="002249CE" w:rsidP="002249CE">
      <w:pPr>
        <w:rPr>
          <w:rFonts w:ascii="Monaco" w:hAnsi="Monaco"/>
          <w:sz w:val="14"/>
          <w:szCs w:val="14"/>
        </w:rPr>
      </w:pPr>
    </w:p>
    <w:p w14:paraId="6671B04D" w14:textId="77777777" w:rsidR="002249CE" w:rsidRPr="002249CE" w:rsidRDefault="002249CE" w:rsidP="002249CE">
      <w:pPr>
        <w:rPr>
          <w:rFonts w:ascii="Monaco" w:hAnsi="Monaco"/>
          <w:sz w:val="14"/>
          <w:szCs w:val="14"/>
        </w:rPr>
      </w:pPr>
      <w:r w:rsidRPr="002249CE">
        <w:rPr>
          <w:rFonts w:ascii="Monaco" w:hAnsi="Monaco"/>
          <w:sz w:val="14"/>
          <w:szCs w:val="14"/>
        </w:rPr>
        <w:t># Peter Groffman said on Wed, Nov 2, 2016 at 3:04 PM to restrict the analyses</w:t>
      </w:r>
    </w:p>
    <w:p w14:paraId="32857455" w14:textId="77777777" w:rsidR="002249CE" w:rsidRPr="002249CE" w:rsidRDefault="002249CE" w:rsidP="002249CE">
      <w:pPr>
        <w:rPr>
          <w:rFonts w:ascii="Monaco" w:hAnsi="Monaco"/>
          <w:sz w:val="14"/>
          <w:szCs w:val="14"/>
        </w:rPr>
      </w:pPr>
      <w:r w:rsidRPr="002249CE">
        <w:rPr>
          <w:rFonts w:ascii="Monaco" w:hAnsi="Monaco"/>
          <w:sz w:val="14"/>
          <w:szCs w:val="14"/>
        </w:rPr>
        <w:t># to the top 10 cm. to focus on human inputs.</w:t>
      </w:r>
    </w:p>
    <w:p w14:paraId="44CCAC1B" w14:textId="77777777" w:rsidR="002249CE" w:rsidRPr="002249CE" w:rsidRDefault="002249CE" w:rsidP="002249CE">
      <w:pPr>
        <w:rPr>
          <w:rFonts w:ascii="Monaco" w:hAnsi="Monaco"/>
          <w:sz w:val="14"/>
          <w:szCs w:val="14"/>
        </w:rPr>
      </w:pPr>
      <w:r w:rsidRPr="002249CE">
        <w:rPr>
          <w:rFonts w:ascii="Monaco" w:hAnsi="Monaco"/>
          <w:sz w:val="14"/>
          <w:szCs w:val="14"/>
        </w:rPr>
        <w:t># (Raciti et al 2011a,b suggest different activities occur at dif depths)</w:t>
      </w:r>
    </w:p>
    <w:p w14:paraId="7AF36FBB" w14:textId="77777777" w:rsidR="002249CE" w:rsidRPr="002249CE" w:rsidRDefault="002249CE" w:rsidP="002249CE">
      <w:pPr>
        <w:rPr>
          <w:rFonts w:ascii="Monaco" w:hAnsi="Monaco"/>
          <w:sz w:val="14"/>
          <w:szCs w:val="14"/>
        </w:rPr>
      </w:pPr>
      <w:r w:rsidRPr="002249CE">
        <w:rPr>
          <w:rFonts w:ascii="Monaco" w:hAnsi="Monaco"/>
          <w:sz w:val="14"/>
          <w:szCs w:val="14"/>
        </w:rPr>
        <w:t># cut to top sections only, three sections end at less than 10 cm</w:t>
      </w:r>
    </w:p>
    <w:p w14:paraId="681256A9" w14:textId="77777777" w:rsidR="002249CE" w:rsidRPr="002249CE" w:rsidRDefault="002249CE" w:rsidP="002249CE">
      <w:pPr>
        <w:rPr>
          <w:rFonts w:ascii="Monaco" w:hAnsi="Monaco"/>
          <w:sz w:val="14"/>
          <w:szCs w:val="14"/>
        </w:rPr>
      </w:pPr>
      <w:r w:rsidRPr="002249CE">
        <w:rPr>
          <w:rFonts w:ascii="Monaco" w:hAnsi="Monaco"/>
          <w:sz w:val="14"/>
          <w:szCs w:val="14"/>
        </w:rPr>
        <w:t>table(soil$CoreSecTo)</w:t>
      </w:r>
    </w:p>
    <w:p w14:paraId="229389CE" w14:textId="77777777" w:rsidR="002249CE" w:rsidRPr="002249CE" w:rsidRDefault="002249CE" w:rsidP="002249CE">
      <w:pPr>
        <w:rPr>
          <w:rFonts w:ascii="Monaco" w:hAnsi="Monaco"/>
          <w:sz w:val="14"/>
          <w:szCs w:val="14"/>
        </w:rPr>
      </w:pPr>
    </w:p>
    <w:p w14:paraId="111A79B5" w14:textId="77777777" w:rsidR="002249CE" w:rsidRPr="002249CE" w:rsidRDefault="002249CE" w:rsidP="002249CE">
      <w:pPr>
        <w:rPr>
          <w:rFonts w:ascii="Monaco" w:hAnsi="Monaco"/>
          <w:sz w:val="14"/>
          <w:szCs w:val="14"/>
        </w:rPr>
      </w:pPr>
      <w:r w:rsidRPr="002249CE">
        <w:rPr>
          <w:rFonts w:ascii="Monaco" w:hAnsi="Monaco"/>
          <w:sz w:val="14"/>
          <w:szCs w:val="14"/>
        </w:rPr>
        <w:t># we'll leave those in for now, may need to discard or normalize other measures</w:t>
      </w:r>
    </w:p>
    <w:p w14:paraId="3FBBCE60" w14:textId="77777777" w:rsidR="002249CE" w:rsidRPr="002249CE" w:rsidRDefault="002249CE" w:rsidP="002249CE">
      <w:pPr>
        <w:rPr>
          <w:rFonts w:ascii="Monaco" w:hAnsi="Monaco"/>
          <w:sz w:val="14"/>
          <w:szCs w:val="14"/>
        </w:rPr>
      </w:pPr>
      <w:r w:rsidRPr="002249CE">
        <w:rPr>
          <w:rFonts w:ascii="Monaco" w:hAnsi="Monaco"/>
          <w:sz w:val="14"/>
          <w:szCs w:val="14"/>
        </w:rPr>
        <w:t># later</w:t>
      </w:r>
    </w:p>
    <w:p w14:paraId="22E90681" w14:textId="77777777" w:rsidR="002249CE" w:rsidRPr="002249CE" w:rsidRDefault="002249CE" w:rsidP="002249CE">
      <w:pPr>
        <w:rPr>
          <w:rFonts w:ascii="Monaco" w:hAnsi="Monaco"/>
          <w:sz w:val="14"/>
          <w:szCs w:val="14"/>
        </w:rPr>
      </w:pPr>
      <w:r w:rsidRPr="002249CE">
        <w:rPr>
          <w:rFonts w:ascii="Monaco" w:hAnsi="Monaco"/>
          <w:sz w:val="14"/>
          <w:szCs w:val="14"/>
        </w:rPr>
        <w:t>dim(soil)</w:t>
      </w:r>
    </w:p>
    <w:p w14:paraId="60AB3D3B" w14:textId="77777777" w:rsidR="002249CE" w:rsidRPr="002249CE" w:rsidRDefault="002249CE" w:rsidP="002249CE">
      <w:pPr>
        <w:rPr>
          <w:rFonts w:ascii="Monaco" w:hAnsi="Monaco"/>
          <w:sz w:val="14"/>
          <w:szCs w:val="14"/>
        </w:rPr>
      </w:pPr>
      <w:r w:rsidRPr="002249CE">
        <w:rPr>
          <w:rFonts w:ascii="Monaco" w:hAnsi="Monaco"/>
          <w:sz w:val="14"/>
          <w:szCs w:val="14"/>
        </w:rPr>
        <w:t>soil</w:t>
      </w:r>
      <w:r w:rsidRPr="002249CE">
        <w:rPr>
          <w:rFonts w:ascii="Monaco" w:hAnsi="Monaco"/>
          <w:sz w:val="14"/>
          <w:szCs w:val="14"/>
        </w:rPr>
        <w:tab/>
        <w:t>&lt;-</w:t>
      </w:r>
      <w:r w:rsidRPr="002249CE">
        <w:rPr>
          <w:rFonts w:ascii="Monaco" w:hAnsi="Monaco"/>
          <w:sz w:val="14"/>
          <w:szCs w:val="14"/>
        </w:rPr>
        <w:tab/>
        <w:t>soil</w:t>
      </w:r>
      <w:r w:rsidRPr="002249CE">
        <w:rPr>
          <w:rFonts w:ascii="Monaco" w:hAnsi="Monaco"/>
          <w:sz w:val="14"/>
          <w:szCs w:val="14"/>
        </w:rPr>
        <w:tab/>
        <w:t>%&gt;%</w:t>
      </w:r>
    </w:p>
    <w:p w14:paraId="2458ED6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filter(CoreSecTo</w:t>
      </w:r>
      <w:r w:rsidRPr="002249CE">
        <w:rPr>
          <w:rFonts w:ascii="Monaco" w:hAnsi="Monaco"/>
          <w:sz w:val="14"/>
          <w:szCs w:val="14"/>
        </w:rPr>
        <w:tab/>
        <w:t>&lt;=</w:t>
      </w:r>
      <w:r w:rsidRPr="002249CE">
        <w:rPr>
          <w:rFonts w:ascii="Monaco" w:hAnsi="Monaco"/>
          <w:sz w:val="14"/>
          <w:szCs w:val="14"/>
        </w:rPr>
        <w:tab/>
        <w:t>10)</w:t>
      </w:r>
    </w:p>
    <w:p w14:paraId="02978021" w14:textId="77777777" w:rsidR="002249CE" w:rsidRPr="002249CE" w:rsidRDefault="002249CE" w:rsidP="002249CE">
      <w:pPr>
        <w:rPr>
          <w:rFonts w:ascii="Monaco" w:hAnsi="Monaco"/>
          <w:sz w:val="14"/>
          <w:szCs w:val="14"/>
        </w:rPr>
      </w:pPr>
      <w:r w:rsidRPr="002249CE">
        <w:rPr>
          <w:rFonts w:ascii="Monaco" w:hAnsi="Monaco"/>
          <w:sz w:val="14"/>
          <w:szCs w:val="14"/>
        </w:rPr>
        <w:t>dim(soil); table(soil$CoreSecTo)</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looks good</w:t>
      </w:r>
    </w:p>
    <w:p w14:paraId="091B15F5" w14:textId="77777777" w:rsidR="002249CE" w:rsidRPr="002249CE" w:rsidRDefault="002249CE" w:rsidP="002249CE">
      <w:pPr>
        <w:rPr>
          <w:rFonts w:ascii="Monaco" w:hAnsi="Monaco"/>
          <w:sz w:val="14"/>
          <w:szCs w:val="14"/>
        </w:rPr>
      </w:pPr>
      <w:r w:rsidRPr="002249CE">
        <w:rPr>
          <w:rFonts w:ascii="Monaco" w:hAnsi="Monaco"/>
          <w:sz w:val="14"/>
          <w:szCs w:val="14"/>
        </w:rPr>
        <w:t>table(soil$front_back, soil$CoreSecTo)</w:t>
      </w:r>
    </w:p>
    <w:p w14:paraId="6F2612AC" w14:textId="77777777" w:rsidR="002249CE" w:rsidRPr="002249CE" w:rsidRDefault="002249CE" w:rsidP="002249CE">
      <w:pPr>
        <w:rPr>
          <w:rFonts w:ascii="Monaco" w:hAnsi="Monaco"/>
          <w:sz w:val="14"/>
          <w:szCs w:val="14"/>
        </w:rPr>
      </w:pPr>
      <w:r w:rsidRPr="002249CE">
        <w:rPr>
          <w:rFonts w:ascii="Monaco" w:hAnsi="Monaco"/>
          <w:sz w:val="14"/>
          <w:szCs w:val="14"/>
        </w:rPr>
        <w:t>plot(table(soil$CoreSecTo, soil$front_back))</w:t>
      </w:r>
    </w:p>
    <w:p w14:paraId="22A749F0" w14:textId="77777777" w:rsidR="002249CE" w:rsidRPr="002249CE" w:rsidRDefault="002249CE" w:rsidP="002249CE">
      <w:pPr>
        <w:rPr>
          <w:rFonts w:ascii="Monaco" w:hAnsi="Monaco"/>
          <w:sz w:val="14"/>
          <w:szCs w:val="14"/>
        </w:rPr>
      </w:pPr>
      <w:r w:rsidRPr="002249CE">
        <w:rPr>
          <w:rFonts w:ascii="Monaco" w:hAnsi="Monaco"/>
          <w:sz w:val="14"/>
          <w:szCs w:val="14"/>
        </w:rPr>
        <w:t>table(soil$front_back, soil$MSA)</w:t>
      </w:r>
    </w:p>
    <w:p w14:paraId="06CC3151" w14:textId="77777777" w:rsidR="002249CE" w:rsidRPr="002249CE" w:rsidRDefault="002249CE" w:rsidP="002249CE">
      <w:pPr>
        <w:rPr>
          <w:rFonts w:ascii="Monaco" w:hAnsi="Monaco"/>
          <w:sz w:val="14"/>
          <w:szCs w:val="14"/>
        </w:rPr>
      </w:pPr>
      <w:r w:rsidRPr="002249CE">
        <w:rPr>
          <w:rFonts w:ascii="Monaco" w:hAnsi="Monaco"/>
          <w:sz w:val="14"/>
          <w:szCs w:val="14"/>
        </w:rPr>
        <w:t>table(soil$CoreSections)</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worth dropping levels?</w:t>
      </w:r>
    </w:p>
    <w:p w14:paraId="628C9B95" w14:textId="77777777" w:rsidR="002249CE" w:rsidRPr="002249CE" w:rsidRDefault="002249CE" w:rsidP="002249CE">
      <w:pPr>
        <w:rPr>
          <w:rFonts w:ascii="Monaco" w:hAnsi="Monaco"/>
          <w:sz w:val="14"/>
          <w:szCs w:val="14"/>
        </w:rPr>
      </w:pPr>
    </w:p>
    <w:p w14:paraId="473994F2" w14:textId="77777777" w:rsidR="002249CE" w:rsidRPr="002249CE" w:rsidRDefault="002249CE" w:rsidP="002249CE">
      <w:pPr>
        <w:rPr>
          <w:rFonts w:ascii="Monaco" w:hAnsi="Monaco"/>
          <w:sz w:val="14"/>
          <w:szCs w:val="14"/>
        </w:rPr>
      </w:pPr>
      <w:r w:rsidRPr="002249CE">
        <w:rPr>
          <w:rFonts w:ascii="Monaco" w:hAnsi="Monaco"/>
          <w:sz w:val="14"/>
          <w:szCs w:val="14"/>
        </w:rPr>
        <w:t># BUT how many of the back fronts are from the SAME site?</w:t>
      </w:r>
    </w:p>
    <w:p w14:paraId="0713DE63" w14:textId="77777777" w:rsidR="002249CE" w:rsidRPr="002249CE" w:rsidRDefault="002249CE" w:rsidP="002249CE">
      <w:pPr>
        <w:rPr>
          <w:rFonts w:ascii="Monaco" w:hAnsi="Monaco"/>
          <w:sz w:val="14"/>
          <w:szCs w:val="14"/>
        </w:rPr>
      </w:pPr>
      <w:r w:rsidRPr="002249CE">
        <w:rPr>
          <w:rFonts w:ascii="Monaco" w:hAnsi="Monaco"/>
          <w:sz w:val="14"/>
          <w:szCs w:val="14"/>
        </w:rPr>
        <w:t>table(soil$front_back, soil$case_id)</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NOT good</w:t>
      </w:r>
    </w:p>
    <w:p w14:paraId="2047209B" w14:textId="77777777" w:rsidR="002249CE" w:rsidRPr="002249CE" w:rsidRDefault="002249CE" w:rsidP="002249CE">
      <w:pPr>
        <w:rPr>
          <w:rFonts w:ascii="Monaco" w:hAnsi="Monaco"/>
          <w:sz w:val="14"/>
          <w:szCs w:val="14"/>
        </w:rPr>
      </w:pPr>
    </w:p>
    <w:p w14:paraId="63BAAD54" w14:textId="77777777" w:rsidR="002249CE" w:rsidRPr="002249CE" w:rsidRDefault="002249CE" w:rsidP="002249CE">
      <w:pPr>
        <w:rPr>
          <w:rFonts w:ascii="Monaco" w:hAnsi="Monaco"/>
          <w:sz w:val="14"/>
          <w:szCs w:val="14"/>
        </w:rPr>
      </w:pPr>
      <w:r w:rsidRPr="002249CE">
        <w:rPr>
          <w:rFonts w:ascii="Monaco" w:hAnsi="Monaco"/>
          <w:sz w:val="14"/>
          <w:szCs w:val="14"/>
        </w:rPr>
        <w:t>#1140  - Minne (3)</w:t>
      </w:r>
    </w:p>
    <w:p w14:paraId="0B985340" w14:textId="77777777" w:rsidR="002249CE" w:rsidRPr="002249CE" w:rsidRDefault="002249CE" w:rsidP="002249CE">
      <w:pPr>
        <w:rPr>
          <w:rFonts w:ascii="Monaco" w:hAnsi="Monaco"/>
          <w:sz w:val="14"/>
          <w:szCs w:val="14"/>
        </w:rPr>
      </w:pPr>
      <w:r w:rsidRPr="002249CE">
        <w:rPr>
          <w:rFonts w:ascii="Monaco" w:hAnsi="Monaco"/>
          <w:sz w:val="14"/>
          <w:szCs w:val="14"/>
        </w:rPr>
        <w:t>#14535 - Boston (1)</w:t>
      </w:r>
    </w:p>
    <w:p w14:paraId="6DBE68A8" w14:textId="77777777" w:rsidR="002249CE" w:rsidRPr="002249CE" w:rsidRDefault="002249CE" w:rsidP="002249CE">
      <w:pPr>
        <w:rPr>
          <w:rFonts w:ascii="Monaco" w:hAnsi="Monaco"/>
          <w:sz w:val="14"/>
          <w:szCs w:val="14"/>
        </w:rPr>
      </w:pPr>
      <w:r w:rsidRPr="002249CE">
        <w:rPr>
          <w:rFonts w:ascii="Monaco" w:hAnsi="Monaco"/>
          <w:sz w:val="14"/>
          <w:szCs w:val="14"/>
        </w:rPr>
        <w:t>#5377 - LA (2)</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5377</w:t>
      </w:r>
    </w:p>
    <w:p w14:paraId="3CC1EDE4" w14:textId="77777777" w:rsidR="002249CE" w:rsidRPr="002249CE" w:rsidRDefault="002249CE" w:rsidP="002249CE">
      <w:pPr>
        <w:rPr>
          <w:rFonts w:ascii="Monaco" w:hAnsi="Monaco"/>
          <w:sz w:val="14"/>
          <w:szCs w:val="14"/>
        </w:rPr>
      </w:pPr>
    </w:p>
    <w:p w14:paraId="76D01D37" w14:textId="77777777" w:rsidR="002249CE" w:rsidRPr="002249CE" w:rsidRDefault="002249CE" w:rsidP="002249CE">
      <w:pPr>
        <w:rPr>
          <w:rFonts w:ascii="Monaco" w:hAnsi="Monaco"/>
          <w:sz w:val="14"/>
          <w:szCs w:val="14"/>
        </w:rPr>
      </w:pPr>
      <w:r w:rsidRPr="002249CE">
        <w:rPr>
          <w:rFonts w:ascii="Monaco" w:hAnsi="Monaco"/>
          <w:sz w:val="14"/>
          <w:szCs w:val="14"/>
        </w:rPr>
        <w:t># WHISKEY TANGO FOXTROT?!?!</w:t>
      </w:r>
    </w:p>
    <w:p w14:paraId="28FDBB92" w14:textId="77777777" w:rsidR="002249CE" w:rsidRPr="002249CE" w:rsidRDefault="002249CE" w:rsidP="002249CE">
      <w:pPr>
        <w:rPr>
          <w:rFonts w:ascii="Monaco" w:hAnsi="Monaco"/>
          <w:sz w:val="14"/>
          <w:szCs w:val="14"/>
        </w:rPr>
      </w:pPr>
      <w:r w:rsidRPr="002249CE">
        <w:rPr>
          <w:rFonts w:ascii="Monaco" w:hAnsi="Monaco"/>
          <w:sz w:val="14"/>
          <w:szCs w:val="14"/>
        </w:rPr>
        <w:t># not a problem when cutting out the non-paired sites</w:t>
      </w:r>
    </w:p>
    <w:p w14:paraId="29119BCB" w14:textId="77777777" w:rsidR="002249CE" w:rsidRPr="002249CE" w:rsidRDefault="002249CE" w:rsidP="002249CE">
      <w:pPr>
        <w:rPr>
          <w:rFonts w:ascii="Monaco" w:hAnsi="Monaco"/>
          <w:sz w:val="14"/>
          <w:szCs w:val="14"/>
        </w:rPr>
      </w:pPr>
    </w:p>
    <w:p w14:paraId="239286BA" w14:textId="77777777" w:rsidR="002249CE" w:rsidRPr="002249CE" w:rsidRDefault="002249CE" w:rsidP="002249CE">
      <w:pPr>
        <w:rPr>
          <w:rFonts w:ascii="Monaco" w:hAnsi="Monaco"/>
          <w:sz w:val="14"/>
          <w:szCs w:val="14"/>
        </w:rPr>
      </w:pPr>
      <w:r w:rsidRPr="002249CE">
        <w:rPr>
          <w:rFonts w:ascii="Monaco" w:hAnsi="Monaco"/>
          <w:sz w:val="14"/>
          <w:szCs w:val="14"/>
        </w:rPr>
        <w:t># dropping all of the non-paired sites</w:t>
      </w:r>
    </w:p>
    <w:p w14:paraId="47474817" w14:textId="77777777" w:rsidR="002249CE" w:rsidRPr="002249CE" w:rsidRDefault="002249CE" w:rsidP="002249CE">
      <w:pPr>
        <w:rPr>
          <w:rFonts w:ascii="Monaco" w:hAnsi="Monaco"/>
          <w:sz w:val="14"/>
          <w:szCs w:val="14"/>
        </w:rPr>
      </w:pPr>
      <w:r w:rsidRPr="002249CE">
        <w:rPr>
          <w:rFonts w:ascii="Monaco" w:hAnsi="Monaco"/>
          <w:sz w:val="14"/>
          <w:szCs w:val="14"/>
        </w:rPr>
        <w:t>dim(soil)</w:t>
      </w:r>
    </w:p>
    <w:p w14:paraId="14A56EE1" w14:textId="77777777" w:rsidR="002249CE" w:rsidRPr="002249CE" w:rsidRDefault="002249CE" w:rsidP="002249CE">
      <w:pPr>
        <w:rPr>
          <w:rFonts w:ascii="Monaco" w:hAnsi="Monaco"/>
          <w:sz w:val="14"/>
          <w:szCs w:val="14"/>
        </w:rPr>
      </w:pPr>
      <w:r w:rsidRPr="002249CE">
        <w:rPr>
          <w:rFonts w:ascii="Monaco" w:hAnsi="Monaco"/>
          <w:sz w:val="14"/>
          <w:szCs w:val="14"/>
        </w:rPr>
        <w:t>soil</w:t>
      </w:r>
      <w:r w:rsidRPr="002249CE">
        <w:rPr>
          <w:rFonts w:ascii="Monaco" w:hAnsi="Monaco"/>
          <w:sz w:val="14"/>
          <w:szCs w:val="14"/>
        </w:rPr>
        <w:tab/>
        <w:t>&lt;-</w:t>
      </w:r>
      <w:r w:rsidRPr="002249CE">
        <w:rPr>
          <w:rFonts w:ascii="Monaco" w:hAnsi="Monaco"/>
          <w:sz w:val="14"/>
          <w:szCs w:val="14"/>
        </w:rPr>
        <w:tab/>
        <w:t>soil</w:t>
      </w:r>
      <w:r w:rsidRPr="002249CE">
        <w:rPr>
          <w:rFonts w:ascii="Monaco" w:hAnsi="Monaco"/>
          <w:sz w:val="14"/>
          <w:szCs w:val="14"/>
        </w:rPr>
        <w:tab/>
        <w:t>%&gt;%</w:t>
      </w:r>
    </w:p>
    <w:p w14:paraId="299B5D0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filter(case_id == "6284"</w:t>
      </w:r>
      <w:r w:rsidRPr="002249CE">
        <w:rPr>
          <w:rFonts w:ascii="Monaco" w:hAnsi="Monaco"/>
          <w:sz w:val="14"/>
          <w:szCs w:val="14"/>
        </w:rPr>
        <w:tab/>
        <w:t>|</w:t>
      </w:r>
    </w:p>
    <w:p w14:paraId="484C53E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"10042"</w:t>
      </w:r>
      <w:r w:rsidRPr="002249CE">
        <w:rPr>
          <w:rFonts w:ascii="Monaco" w:hAnsi="Monaco"/>
          <w:sz w:val="14"/>
          <w:szCs w:val="14"/>
        </w:rPr>
        <w:tab/>
        <w:t>|</w:t>
      </w:r>
    </w:p>
    <w:p w14:paraId="333B522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"10322"</w:t>
      </w:r>
      <w:r w:rsidRPr="002249CE">
        <w:rPr>
          <w:rFonts w:ascii="Monaco" w:hAnsi="Monaco"/>
          <w:sz w:val="14"/>
          <w:szCs w:val="14"/>
        </w:rPr>
        <w:tab/>
        <w:t>|</w:t>
      </w:r>
    </w:p>
    <w:p w14:paraId="05CC8E5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"10579"</w:t>
      </w:r>
      <w:r w:rsidRPr="002249CE">
        <w:rPr>
          <w:rFonts w:ascii="Monaco" w:hAnsi="Monaco"/>
          <w:sz w:val="14"/>
          <w:szCs w:val="14"/>
        </w:rPr>
        <w:tab/>
        <w:t>|</w:t>
      </w:r>
    </w:p>
    <w:p w14:paraId="137CB0F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"10598"</w:t>
      </w:r>
      <w:r w:rsidRPr="002249CE">
        <w:rPr>
          <w:rFonts w:ascii="Monaco" w:hAnsi="Monaco"/>
          <w:sz w:val="14"/>
          <w:szCs w:val="14"/>
        </w:rPr>
        <w:tab/>
        <w:t>|</w:t>
      </w:r>
    </w:p>
    <w:p w14:paraId="319CB62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"11129"</w:t>
      </w:r>
      <w:r w:rsidRPr="002249CE">
        <w:rPr>
          <w:rFonts w:ascii="Monaco" w:hAnsi="Monaco"/>
          <w:sz w:val="14"/>
          <w:szCs w:val="14"/>
        </w:rPr>
        <w:tab/>
        <w:t>|</w:t>
      </w:r>
    </w:p>
    <w:p w14:paraId="64052DF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"11668"</w:t>
      </w:r>
      <w:r w:rsidRPr="002249CE">
        <w:rPr>
          <w:rFonts w:ascii="Monaco" w:hAnsi="Monaco"/>
          <w:sz w:val="14"/>
          <w:szCs w:val="14"/>
        </w:rPr>
        <w:tab/>
        <w:t>|</w:t>
      </w:r>
    </w:p>
    <w:p w14:paraId="35C14C3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"11801"</w:t>
      </w:r>
      <w:r w:rsidRPr="002249CE">
        <w:rPr>
          <w:rFonts w:ascii="Monaco" w:hAnsi="Monaco"/>
          <w:sz w:val="14"/>
          <w:szCs w:val="14"/>
        </w:rPr>
        <w:tab/>
        <w:t>|</w:t>
      </w:r>
    </w:p>
    <w:p w14:paraId="53960B5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"12569"</w:t>
      </w:r>
      <w:r w:rsidRPr="002249CE">
        <w:rPr>
          <w:rFonts w:ascii="Monaco" w:hAnsi="Monaco"/>
          <w:sz w:val="14"/>
          <w:szCs w:val="14"/>
        </w:rPr>
        <w:tab/>
        <w:t>|</w:t>
      </w:r>
    </w:p>
    <w:p w14:paraId="3E3DB9E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"1294"</w:t>
      </w:r>
      <w:r w:rsidRPr="002249CE">
        <w:rPr>
          <w:rFonts w:ascii="Monaco" w:hAnsi="Monaco"/>
          <w:sz w:val="14"/>
          <w:szCs w:val="14"/>
        </w:rPr>
        <w:tab/>
        <w:t>|</w:t>
      </w:r>
    </w:p>
    <w:p w14:paraId="6111E70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"13050"</w:t>
      </w:r>
      <w:r w:rsidRPr="002249CE">
        <w:rPr>
          <w:rFonts w:ascii="Monaco" w:hAnsi="Monaco"/>
          <w:sz w:val="14"/>
          <w:szCs w:val="14"/>
        </w:rPr>
        <w:tab/>
        <w:t>|</w:t>
      </w:r>
    </w:p>
    <w:p w14:paraId="06D9BB8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"13967"</w:t>
      </w:r>
      <w:r w:rsidRPr="002249CE">
        <w:rPr>
          <w:rFonts w:ascii="Monaco" w:hAnsi="Monaco"/>
          <w:sz w:val="14"/>
          <w:szCs w:val="14"/>
        </w:rPr>
        <w:tab/>
        <w:t>|</w:t>
      </w:r>
    </w:p>
    <w:p w14:paraId="69FC3A2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"1404"</w:t>
      </w:r>
      <w:r w:rsidRPr="002249CE">
        <w:rPr>
          <w:rFonts w:ascii="Monaco" w:hAnsi="Monaco"/>
          <w:sz w:val="14"/>
          <w:szCs w:val="14"/>
        </w:rPr>
        <w:tab/>
        <w:t>|</w:t>
      </w:r>
    </w:p>
    <w:p w14:paraId="0C4EE92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"14246"</w:t>
      </w:r>
      <w:r w:rsidRPr="002249CE">
        <w:rPr>
          <w:rFonts w:ascii="Monaco" w:hAnsi="Monaco"/>
          <w:sz w:val="14"/>
          <w:szCs w:val="14"/>
        </w:rPr>
        <w:tab/>
        <w:t>|</w:t>
      </w:r>
    </w:p>
    <w:p w14:paraId="4A52EC2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"14394"</w:t>
      </w:r>
      <w:r w:rsidRPr="002249CE">
        <w:rPr>
          <w:rFonts w:ascii="Monaco" w:hAnsi="Monaco"/>
          <w:sz w:val="14"/>
          <w:szCs w:val="14"/>
        </w:rPr>
        <w:tab/>
        <w:t>|</w:t>
      </w:r>
    </w:p>
    <w:p w14:paraId="6A3AB1D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"14405"</w:t>
      </w:r>
      <w:r w:rsidRPr="002249CE">
        <w:rPr>
          <w:rFonts w:ascii="Monaco" w:hAnsi="Monaco"/>
          <w:sz w:val="14"/>
          <w:szCs w:val="14"/>
        </w:rPr>
        <w:tab/>
        <w:t>|</w:t>
      </w:r>
    </w:p>
    <w:p w14:paraId="68C47F5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"1493"</w:t>
      </w:r>
      <w:r w:rsidRPr="002249CE">
        <w:rPr>
          <w:rFonts w:ascii="Monaco" w:hAnsi="Monaco"/>
          <w:sz w:val="14"/>
          <w:szCs w:val="14"/>
        </w:rPr>
        <w:tab/>
        <w:t>|</w:t>
      </w:r>
    </w:p>
    <w:p w14:paraId="5556BD7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"15250"</w:t>
      </w:r>
      <w:r w:rsidRPr="002249CE">
        <w:rPr>
          <w:rFonts w:ascii="Monaco" w:hAnsi="Monaco"/>
          <w:sz w:val="14"/>
          <w:szCs w:val="14"/>
        </w:rPr>
        <w:tab/>
        <w:t>|</w:t>
      </w:r>
    </w:p>
    <w:p w14:paraId="7BB0792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"15263"</w:t>
      </w:r>
      <w:r w:rsidRPr="002249CE">
        <w:rPr>
          <w:rFonts w:ascii="Monaco" w:hAnsi="Monaco"/>
          <w:sz w:val="14"/>
          <w:szCs w:val="14"/>
        </w:rPr>
        <w:tab/>
        <w:t>|</w:t>
      </w:r>
    </w:p>
    <w:p w14:paraId="3C24494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"15273"</w:t>
      </w:r>
      <w:r w:rsidRPr="002249CE">
        <w:rPr>
          <w:rFonts w:ascii="Monaco" w:hAnsi="Monaco"/>
          <w:sz w:val="14"/>
          <w:szCs w:val="14"/>
        </w:rPr>
        <w:tab/>
        <w:t>|</w:t>
      </w:r>
    </w:p>
    <w:p w14:paraId="571BCB2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"15414"</w:t>
      </w:r>
      <w:r w:rsidRPr="002249CE">
        <w:rPr>
          <w:rFonts w:ascii="Monaco" w:hAnsi="Monaco"/>
          <w:sz w:val="14"/>
          <w:szCs w:val="14"/>
        </w:rPr>
        <w:tab/>
        <w:t>|</w:t>
      </w:r>
    </w:p>
    <w:p w14:paraId="604EB23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"15440"</w:t>
      </w:r>
      <w:r w:rsidRPr="002249CE">
        <w:rPr>
          <w:rFonts w:ascii="Monaco" w:hAnsi="Monaco"/>
          <w:sz w:val="14"/>
          <w:szCs w:val="14"/>
        </w:rPr>
        <w:tab/>
        <w:t>|</w:t>
      </w:r>
    </w:p>
    <w:p w14:paraId="461820F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"1545"</w:t>
      </w:r>
      <w:r w:rsidRPr="002249CE">
        <w:rPr>
          <w:rFonts w:ascii="Monaco" w:hAnsi="Monaco"/>
          <w:sz w:val="14"/>
          <w:szCs w:val="14"/>
        </w:rPr>
        <w:tab/>
        <w:t>|</w:t>
      </w:r>
    </w:p>
    <w:p w14:paraId="26B602B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"159"</w:t>
      </w:r>
      <w:r w:rsidRPr="002249CE">
        <w:rPr>
          <w:rFonts w:ascii="Monaco" w:hAnsi="Monaco"/>
          <w:sz w:val="14"/>
          <w:szCs w:val="14"/>
        </w:rPr>
        <w:tab/>
        <w:t>|</w:t>
      </w:r>
    </w:p>
    <w:p w14:paraId="2F9315E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"1663"</w:t>
      </w:r>
      <w:r w:rsidRPr="002249CE">
        <w:rPr>
          <w:rFonts w:ascii="Monaco" w:hAnsi="Monaco"/>
          <w:sz w:val="14"/>
          <w:szCs w:val="14"/>
        </w:rPr>
        <w:tab/>
        <w:t>|</w:t>
      </w:r>
    </w:p>
    <w:p w14:paraId="38BBF63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"17089"</w:t>
      </w:r>
      <w:r w:rsidRPr="002249CE">
        <w:rPr>
          <w:rFonts w:ascii="Monaco" w:hAnsi="Monaco"/>
          <w:sz w:val="14"/>
          <w:szCs w:val="14"/>
        </w:rPr>
        <w:tab/>
        <w:t>|</w:t>
      </w:r>
    </w:p>
    <w:p w14:paraId="1DE177C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"17255"</w:t>
      </w:r>
      <w:r w:rsidRPr="002249CE">
        <w:rPr>
          <w:rFonts w:ascii="Monaco" w:hAnsi="Monaco"/>
          <w:sz w:val="14"/>
          <w:szCs w:val="14"/>
        </w:rPr>
        <w:tab/>
        <w:t>|</w:t>
      </w:r>
    </w:p>
    <w:p w14:paraId="6DBC879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"1757"</w:t>
      </w:r>
      <w:r w:rsidRPr="002249CE">
        <w:rPr>
          <w:rFonts w:ascii="Monaco" w:hAnsi="Monaco"/>
          <w:sz w:val="14"/>
          <w:szCs w:val="14"/>
        </w:rPr>
        <w:tab/>
        <w:t>|</w:t>
      </w:r>
    </w:p>
    <w:p w14:paraId="74AAD9E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"178"</w:t>
      </w:r>
      <w:r w:rsidRPr="002249CE">
        <w:rPr>
          <w:rFonts w:ascii="Monaco" w:hAnsi="Monaco"/>
          <w:sz w:val="14"/>
          <w:szCs w:val="14"/>
        </w:rPr>
        <w:tab/>
        <w:t>|</w:t>
      </w:r>
    </w:p>
    <w:p w14:paraId="5976BE0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"2418"</w:t>
      </w:r>
      <w:r w:rsidRPr="002249CE">
        <w:rPr>
          <w:rFonts w:ascii="Monaco" w:hAnsi="Monaco"/>
          <w:sz w:val="14"/>
          <w:szCs w:val="14"/>
        </w:rPr>
        <w:tab/>
        <w:t>|</w:t>
      </w:r>
    </w:p>
    <w:p w14:paraId="3B65BCA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"2537"</w:t>
      </w:r>
      <w:r w:rsidRPr="002249CE">
        <w:rPr>
          <w:rFonts w:ascii="Monaco" w:hAnsi="Monaco"/>
          <w:sz w:val="14"/>
          <w:szCs w:val="14"/>
        </w:rPr>
        <w:tab/>
        <w:t>|</w:t>
      </w:r>
    </w:p>
    <w:p w14:paraId="490455B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"2589"</w:t>
      </w:r>
      <w:r w:rsidRPr="002249CE">
        <w:rPr>
          <w:rFonts w:ascii="Monaco" w:hAnsi="Monaco"/>
          <w:sz w:val="14"/>
          <w:szCs w:val="14"/>
        </w:rPr>
        <w:tab/>
        <w:t>|</w:t>
      </w:r>
    </w:p>
    <w:p w14:paraId="465A67D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"2714"</w:t>
      </w:r>
      <w:r w:rsidRPr="002249CE">
        <w:rPr>
          <w:rFonts w:ascii="Monaco" w:hAnsi="Monaco"/>
          <w:sz w:val="14"/>
          <w:szCs w:val="14"/>
        </w:rPr>
        <w:tab/>
        <w:t>|</w:t>
      </w:r>
    </w:p>
    <w:p w14:paraId="154F5D3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"3057"</w:t>
      </w:r>
      <w:r w:rsidRPr="002249CE">
        <w:rPr>
          <w:rFonts w:ascii="Monaco" w:hAnsi="Monaco"/>
          <w:sz w:val="14"/>
          <w:szCs w:val="14"/>
        </w:rPr>
        <w:tab/>
        <w:t>|</w:t>
      </w:r>
    </w:p>
    <w:p w14:paraId="20B77E8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"3109"</w:t>
      </w:r>
      <w:r w:rsidRPr="002249CE">
        <w:rPr>
          <w:rFonts w:ascii="Monaco" w:hAnsi="Monaco"/>
          <w:sz w:val="14"/>
          <w:szCs w:val="14"/>
        </w:rPr>
        <w:tab/>
        <w:t>|</w:t>
      </w:r>
    </w:p>
    <w:p w14:paraId="3A7D53A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"314"</w:t>
      </w:r>
      <w:r w:rsidRPr="002249CE">
        <w:rPr>
          <w:rFonts w:ascii="Monaco" w:hAnsi="Monaco"/>
          <w:sz w:val="14"/>
          <w:szCs w:val="14"/>
        </w:rPr>
        <w:tab/>
        <w:t>|</w:t>
      </w:r>
    </w:p>
    <w:p w14:paraId="74FE6B34" w14:textId="77777777" w:rsidR="002249CE" w:rsidRPr="002249CE" w:rsidRDefault="002249CE" w:rsidP="002249CE">
      <w:pPr>
        <w:rPr>
          <w:rFonts w:ascii="Monaco" w:hAnsi="Monaco"/>
          <w:sz w:val="14"/>
          <w:szCs w:val="14"/>
        </w:rPr>
      </w:pPr>
      <w:r w:rsidRPr="002249CE">
        <w:rPr>
          <w:rFonts w:ascii="Monaco" w:hAnsi="Monaco"/>
          <w:sz w:val="14"/>
          <w:szCs w:val="14"/>
        </w:rPr>
        <w:lastRenderedPageBreak/>
        <w:tab/>
      </w:r>
      <w:r w:rsidRPr="002249CE">
        <w:rPr>
          <w:rFonts w:ascii="Monaco" w:hAnsi="Monaco"/>
          <w:sz w:val="14"/>
          <w:szCs w:val="14"/>
        </w:rPr>
        <w:tab/>
      </w:r>
      <w:r w:rsidRPr="002249CE">
        <w:rPr>
          <w:rFonts w:ascii="Monaco" w:hAnsi="Monaco"/>
          <w:sz w:val="14"/>
          <w:szCs w:val="14"/>
        </w:rPr>
        <w:tab/>
        <w:t>case_id == "3187"</w:t>
      </w:r>
      <w:r w:rsidRPr="002249CE">
        <w:rPr>
          <w:rFonts w:ascii="Monaco" w:hAnsi="Monaco"/>
          <w:sz w:val="14"/>
          <w:szCs w:val="14"/>
        </w:rPr>
        <w:tab/>
        <w:t>|</w:t>
      </w:r>
    </w:p>
    <w:p w14:paraId="5F63A5A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"3303"</w:t>
      </w:r>
      <w:r w:rsidRPr="002249CE">
        <w:rPr>
          <w:rFonts w:ascii="Monaco" w:hAnsi="Monaco"/>
          <w:sz w:val="14"/>
          <w:szCs w:val="14"/>
        </w:rPr>
        <w:tab/>
        <w:t>|</w:t>
      </w:r>
    </w:p>
    <w:p w14:paraId="0CD7940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"331"</w:t>
      </w:r>
      <w:r w:rsidRPr="002249CE">
        <w:rPr>
          <w:rFonts w:ascii="Monaco" w:hAnsi="Monaco"/>
          <w:sz w:val="14"/>
          <w:szCs w:val="14"/>
        </w:rPr>
        <w:tab/>
        <w:t>|</w:t>
      </w:r>
    </w:p>
    <w:p w14:paraId="45566A2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"3395"</w:t>
      </w:r>
      <w:r w:rsidRPr="002249CE">
        <w:rPr>
          <w:rFonts w:ascii="Monaco" w:hAnsi="Monaco"/>
          <w:sz w:val="14"/>
          <w:szCs w:val="14"/>
        </w:rPr>
        <w:tab/>
        <w:t>|</w:t>
      </w:r>
    </w:p>
    <w:p w14:paraId="1F33D21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"3737"</w:t>
      </w:r>
      <w:r w:rsidRPr="002249CE">
        <w:rPr>
          <w:rFonts w:ascii="Monaco" w:hAnsi="Monaco"/>
          <w:sz w:val="14"/>
          <w:szCs w:val="14"/>
        </w:rPr>
        <w:tab/>
        <w:t>|</w:t>
      </w:r>
    </w:p>
    <w:p w14:paraId="2210318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"3782"</w:t>
      </w:r>
      <w:r w:rsidRPr="002249CE">
        <w:rPr>
          <w:rFonts w:ascii="Monaco" w:hAnsi="Monaco"/>
          <w:sz w:val="14"/>
          <w:szCs w:val="14"/>
        </w:rPr>
        <w:tab/>
        <w:t>|</w:t>
      </w:r>
    </w:p>
    <w:p w14:paraId="6248A1B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"3799"</w:t>
      </w:r>
      <w:r w:rsidRPr="002249CE">
        <w:rPr>
          <w:rFonts w:ascii="Monaco" w:hAnsi="Monaco"/>
          <w:sz w:val="14"/>
          <w:szCs w:val="14"/>
        </w:rPr>
        <w:tab/>
        <w:t>|</w:t>
      </w:r>
    </w:p>
    <w:p w14:paraId="1771DB7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"419"</w:t>
      </w:r>
      <w:r w:rsidRPr="002249CE">
        <w:rPr>
          <w:rFonts w:ascii="Monaco" w:hAnsi="Monaco"/>
          <w:sz w:val="14"/>
          <w:szCs w:val="14"/>
        </w:rPr>
        <w:tab/>
        <w:t>|</w:t>
      </w:r>
    </w:p>
    <w:p w14:paraId="05FDAEE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"4217"</w:t>
      </w:r>
      <w:r w:rsidRPr="002249CE">
        <w:rPr>
          <w:rFonts w:ascii="Monaco" w:hAnsi="Monaco"/>
          <w:sz w:val="14"/>
          <w:szCs w:val="14"/>
        </w:rPr>
        <w:tab/>
        <w:t>|</w:t>
      </w:r>
    </w:p>
    <w:p w14:paraId="702C077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"4666"</w:t>
      </w:r>
      <w:r w:rsidRPr="002249CE">
        <w:rPr>
          <w:rFonts w:ascii="Monaco" w:hAnsi="Monaco"/>
          <w:sz w:val="14"/>
          <w:szCs w:val="14"/>
        </w:rPr>
        <w:tab/>
        <w:t>|</w:t>
      </w:r>
    </w:p>
    <w:p w14:paraId="6426825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"4916"</w:t>
      </w:r>
      <w:r w:rsidRPr="002249CE">
        <w:rPr>
          <w:rFonts w:ascii="Monaco" w:hAnsi="Monaco"/>
          <w:sz w:val="14"/>
          <w:szCs w:val="14"/>
        </w:rPr>
        <w:tab/>
        <w:t>|</w:t>
      </w:r>
    </w:p>
    <w:p w14:paraId="3463536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"5058"</w:t>
      </w:r>
      <w:r w:rsidRPr="002249CE">
        <w:rPr>
          <w:rFonts w:ascii="Monaco" w:hAnsi="Monaco"/>
          <w:sz w:val="14"/>
          <w:szCs w:val="14"/>
        </w:rPr>
        <w:tab/>
        <w:t>|</w:t>
      </w:r>
    </w:p>
    <w:p w14:paraId="618312F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"526"</w:t>
      </w:r>
      <w:r w:rsidRPr="002249CE">
        <w:rPr>
          <w:rFonts w:ascii="Monaco" w:hAnsi="Monaco"/>
          <w:sz w:val="14"/>
          <w:szCs w:val="14"/>
        </w:rPr>
        <w:tab/>
        <w:t>|</w:t>
      </w:r>
    </w:p>
    <w:p w14:paraId="7C7BA6A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"5296"</w:t>
      </w:r>
      <w:r w:rsidRPr="002249CE">
        <w:rPr>
          <w:rFonts w:ascii="Monaco" w:hAnsi="Monaco"/>
          <w:sz w:val="14"/>
          <w:szCs w:val="14"/>
        </w:rPr>
        <w:tab/>
        <w:t>|</w:t>
      </w:r>
    </w:p>
    <w:p w14:paraId="2EB570D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w:t>
      </w:r>
      <w:r w:rsidRPr="002249CE">
        <w:rPr>
          <w:rFonts w:ascii="Monaco" w:hAnsi="Monaco"/>
          <w:sz w:val="14"/>
          <w:szCs w:val="14"/>
        </w:rPr>
        <w:tab/>
        <w:t>case_id == "5377"</w:t>
      </w:r>
      <w:r w:rsidRPr="002249CE">
        <w:rPr>
          <w:rFonts w:ascii="Monaco" w:hAnsi="Monaco"/>
          <w:sz w:val="14"/>
          <w:szCs w:val="14"/>
        </w:rPr>
        <w:tab/>
        <w:t>|</w:t>
      </w:r>
    </w:p>
    <w:p w14:paraId="01B5F07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"5433"</w:t>
      </w:r>
      <w:r w:rsidRPr="002249CE">
        <w:rPr>
          <w:rFonts w:ascii="Monaco" w:hAnsi="Monaco"/>
          <w:sz w:val="14"/>
          <w:szCs w:val="14"/>
        </w:rPr>
        <w:tab/>
        <w:t>|</w:t>
      </w:r>
    </w:p>
    <w:p w14:paraId="3BD61C2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"5462"</w:t>
      </w:r>
      <w:r w:rsidRPr="002249CE">
        <w:rPr>
          <w:rFonts w:ascii="Monaco" w:hAnsi="Monaco"/>
          <w:sz w:val="14"/>
          <w:szCs w:val="14"/>
        </w:rPr>
        <w:tab/>
        <w:t>|</w:t>
      </w:r>
    </w:p>
    <w:p w14:paraId="2003F79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"5506"</w:t>
      </w:r>
      <w:r w:rsidRPr="002249CE">
        <w:rPr>
          <w:rFonts w:ascii="Monaco" w:hAnsi="Monaco"/>
          <w:sz w:val="14"/>
          <w:szCs w:val="14"/>
        </w:rPr>
        <w:tab/>
        <w:t>|</w:t>
      </w:r>
    </w:p>
    <w:p w14:paraId="533E356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"5669"</w:t>
      </w:r>
      <w:r w:rsidRPr="002249CE">
        <w:rPr>
          <w:rFonts w:ascii="Monaco" w:hAnsi="Monaco"/>
          <w:sz w:val="14"/>
          <w:szCs w:val="14"/>
        </w:rPr>
        <w:tab/>
        <w:t>|</w:t>
      </w:r>
    </w:p>
    <w:p w14:paraId="14933FD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"5740"</w:t>
      </w:r>
      <w:r w:rsidRPr="002249CE">
        <w:rPr>
          <w:rFonts w:ascii="Monaco" w:hAnsi="Monaco"/>
          <w:sz w:val="14"/>
          <w:szCs w:val="14"/>
        </w:rPr>
        <w:tab/>
        <w:t>|</w:t>
      </w:r>
    </w:p>
    <w:p w14:paraId="7005781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"5844"</w:t>
      </w:r>
      <w:r w:rsidRPr="002249CE">
        <w:rPr>
          <w:rFonts w:ascii="Monaco" w:hAnsi="Monaco"/>
          <w:sz w:val="14"/>
          <w:szCs w:val="14"/>
        </w:rPr>
        <w:tab/>
        <w:t>|</w:t>
      </w:r>
    </w:p>
    <w:p w14:paraId="1CDC174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"6284"</w:t>
      </w:r>
      <w:r w:rsidRPr="002249CE">
        <w:rPr>
          <w:rFonts w:ascii="Monaco" w:hAnsi="Monaco"/>
          <w:sz w:val="14"/>
          <w:szCs w:val="14"/>
        </w:rPr>
        <w:tab/>
        <w:t>|</w:t>
      </w:r>
    </w:p>
    <w:p w14:paraId="4275658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"6314"</w:t>
      </w:r>
      <w:r w:rsidRPr="002249CE">
        <w:rPr>
          <w:rFonts w:ascii="Monaco" w:hAnsi="Monaco"/>
          <w:sz w:val="14"/>
          <w:szCs w:val="14"/>
        </w:rPr>
        <w:tab/>
        <w:t>|</w:t>
      </w:r>
    </w:p>
    <w:p w14:paraId="2CC5572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"6503"</w:t>
      </w:r>
      <w:r w:rsidRPr="002249CE">
        <w:rPr>
          <w:rFonts w:ascii="Monaco" w:hAnsi="Monaco"/>
          <w:sz w:val="14"/>
          <w:szCs w:val="14"/>
        </w:rPr>
        <w:tab/>
        <w:t>|</w:t>
      </w:r>
    </w:p>
    <w:p w14:paraId="29ADE60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"664"</w:t>
      </w:r>
      <w:r w:rsidRPr="002249CE">
        <w:rPr>
          <w:rFonts w:ascii="Monaco" w:hAnsi="Monaco"/>
          <w:sz w:val="14"/>
          <w:szCs w:val="14"/>
        </w:rPr>
        <w:tab/>
        <w:t>|</w:t>
      </w:r>
    </w:p>
    <w:p w14:paraId="0F5DCF5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"6744"</w:t>
      </w:r>
      <w:r w:rsidRPr="002249CE">
        <w:rPr>
          <w:rFonts w:ascii="Monaco" w:hAnsi="Monaco"/>
          <w:sz w:val="14"/>
          <w:szCs w:val="14"/>
        </w:rPr>
        <w:tab/>
        <w:t>|</w:t>
      </w:r>
    </w:p>
    <w:p w14:paraId="1CE7222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"6746"</w:t>
      </w:r>
      <w:r w:rsidRPr="002249CE">
        <w:rPr>
          <w:rFonts w:ascii="Monaco" w:hAnsi="Monaco"/>
          <w:sz w:val="14"/>
          <w:szCs w:val="14"/>
        </w:rPr>
        <w:tab/>
        <w:t>|</w:t>
      </w:r>
    </w:p>
    <w:p w14:paraId="6A170AB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"6809"</w:t>
      </w:r>
      <w:r w:rsidRPr="002249CE">
        <w:rPr>
          <w:rFonts w:ascii="Monaco" w:hAnsi="Monaco"/>
          <w:sz w:val="14"/>
          <w:szCs w:val="14"/>
        </w:rPr>
        <w:tab/>
        <w:t>|</w:t>
      </w:r>
    </w:p>
    <w:p w14:paraId="1101E2D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"6839"</w:t>
      </w:r>
      <w:r w:rsidRPr="002249CE">
        <w:rPr>
          <w:rFonts w:ascii="Monaco" w:hAnsi="Monaco"/>
          <w:sz w:val="14"/>
          <w:szCs w:val="14"/>
        </w:rPr>
        <w:tab/>
        <w:t>|</w:t>
      </w:r>
    </w:p>
    <w:p w14:paraId="106766D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"7311"</w:t>
      </w:r>
      <w:r w:rsidRPr="002249CE">
        <w:rPr>
          <w:rFonts w:ascii="Monaco" w:hAnsi="Monaco"/>
          <w:sz w:val="14"/>
          <w:szCs w:val="14"/>
        </w:rPr>
        <w:tab/>
        <w:t>|</w:t>
      </w:r>
    </w:p>
    <w:p w14:paraId="69DFE8D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"7477"</w:t>
      </w:r>
      <w:r w:rsidRPr="002249CE">
        <w:rPr>
          <w:rFonts w:ascii="Monaco" w:hAnsi="Monaco"/>
          <w:sz w:val="14"/>
          <w:szCs w:val="14"/>
        </w:rPr>
        <w:tab/>
        <w:t>|</w:t>
      </w:r>
    </w:p>
    <w:p w14:paraId="4DF4718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"7786"</w:t>
      </w:r>
      <w:r w:rsidRPr="002249CE">
        <w:rPr>
          <w:rFonts w:ascii="Monaco" w:hAnsi="Monaco"/>
          <w:sz w:val="14"/>
          <w:szCs w:val="14"/>
        </w:rPr>
        <w:tab/>
        <w:t>|</w:t>
      </w:r>
    </w:p>
    <w:p w14:paraId="35B4E1D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"7882"</w:t>
      </w:r>
      <w:r w:rsidRPr="002249CE">
        <w:rPr>
          <w:rFonts w:ascii="Monaco" w:hAnsi="Monaco"/>
          <w:sz w:val="14"/>
          <w:szCs w:val="14"/>
        </w:rPr>
        <w:tab/>
        <w:t>|</w:t>
      </w:r>
    </w:p>
    <w:p w14:paraId="7749217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"7946"</w:t>
      </w:r>
      <w:r w:rsidRPr="002249CE">
        <w:rPr>
          <w:rFonts w:ascii="Monaco" w:hAnsi="Monaco"/>
          <w:sz w:val="14"/>
          <w:szCs w:val="14"/>
        </w:rPr>
        <w:tab/>
        <w:t>|</w:t>
      </w:r>
    </w:p>
    <w:p w14:paraId="4B94BD3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"827"</w:t>
      </w:r>
      <w:r w:rsidRPr="002249CE">
        <w:rPr>
          <w:rFonts w:ascii="Monaco" w:hAnsi="Monaco"/>
          <w:sz w:val="14"/>
          <w:szCs w:val="14"/>
        </w:rPr>
        <w:tab/>
        <w:t>|</w:t>
      </w:r>
    </w:p>
    <w:p w14:paraId="242B1C9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"8339"</w:t>
      </w:r>
      <w:r w:rsidRPr="002249CE">
        <w:rPr>
          <w:rFonts w:ascii="Monaco" w:hAnsi="Monaco"/>
          <w:sz w:val="14"/>
          <w:szCs w:val="14"/>
        </w:rPr>
        <w:tab/>
        <w:t>|</w:t>
      </w:r>
    </w:p>
    <w:p w14:paraId="24F4257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"84"</w:t>
      </w:r>
      <w:r w:rsidRPr="002249CE">
        <w:rPr>
          <w:rFonts w:ascii="Monaco" w:hAnsi="Monaco"/>
          <w:sz w:val="14"/>
          <w:szCs w:val="14"/>
        </w:rPr>
        <w:tab/>
        <w:t>|</w:t>
      </w:r>
    </w:p>
    <w:p w14:paraId="454D4B6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"846"</w:t>
      </w:r>
      <w:r w:rsidRPr="002249CE">
        <w:rPr>
          <w:rFonts w:ascii="Monaco" w:hAnsi="Monaco"/>
          <w:sz w:val="14"/>
          <w:szCs w:val="14"/>
        </w:rPr>
        <w:tab/>
        <w:t>|</w:t>
      </w:r>
    </w:p>
    <w:p w14:paraId="4153533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"8486"</w:t>
      </w:r>
      <w:r w:rsidRPr="002249CE">
        <w:rPr>
          <w:rFonts w:ascii="Monaco" w:hAnsi="Monaco"/>
          <w:sz w:val="14"/>
          <w:szCs w:val="14"/>
        </w:rPr>
        <w:tab/>
        <w:t>|</w:t>
      </w:r>
    </w:p>
    <w:p w14:paraId="34AD1F4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"8735"</w:t>
      </w:r>
      <w:r w:rsidRPr="002249CE">
        <w:rPr>
          <w:rFonts w:ascii="Monaco" w:hAnsi="Monaco"/>
          <w:sz w:val="14"/>
          <w:szCs w:val="14"/>
        </w:rPr>
        <w:tab/>
        <w:t>|</w:t>
      </w:r>
    </w:p>
    <w:p w14:paraId="7096CC7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"8830"</w:t>
      </w:r>
      <w:r w:rsidRPr="002249CE">
        <w:rPr>
          <w:rFonts w:ascii="Monaco" w:hAnsi="Monaco"/>
          <w:sz w:val="14"/>
          <w:szCs w:val="14"/>
        </w:rPr>
        <w:tab/>
        <w:t>|</w:t>
      </w:r>
    </w:p>
    <w:p w14:paraId="64302A2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"8963"</w:t>
      </w:r>
      <w:r w:rsidRPr="002249CE">
        <w:rPr>
          <w:rFonts w:ascii="Monaco" w:hAnsi="Monaco"/>
          <w:sz w:val="14"/>
          <w:szCs w:val="14"/>
        </w:rPr>
        <w:tab/>
        <w:t>|</w:t>
      </w:r>
    </w:p>
    <w:p w14:paraId="26CF254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"8994"</w:t>
      </w:r>
      <w:r w:rsidRPr="002249CE">
        <w:rPr>
          <w:rFonts w:ascii="Monaco" w:hAnsi="Monaco"/>
          <w:sz w:val="14"/>
          <w:szCs w:val="14"/>
        </w:rPr>
        <w:tab/>
        <w:t>|</w:t>
      </w:r>
    </w:p>
    <w:p w14:paraId="73D5738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"8996"</w:t>
      </w:r>
      <w:r w:rsidRPr="002249CE">
        <w:rPr>
          <w:rFonts w:ascii="Monaco" w:hAnsi="Monaco"/>
          <w:sz w:val="14"/>
          <w:szCs w:val="14"/>
        </w:rPr>
        <w:tab/>
        <w:t>|</w:t>
      </w:r>
    </w:p>
    <w:p w14:paraId="5EBDC30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case_id == "9013")</w:t>
      </w:r>
    </w:p>
    <w:p w14:paraId="30EEE9C9" w14:textId="77777777" w:rsidR="002249CE" w:rsidRPr="002249CE" w:rsidRDefault="002249CE" w:rsidP="002249CE">
      <w:pPr>
        <w:rPr>
          <w:rFonts w:ascii="Monaco" w:hAnsi="Monaco"/>
          <w:sz w:val="14"/>
          <w:szCs w:val="14"/>
        </w:rPr>
      </w:pPr>
    </w:p>
    <w:p w14:paraId="588B977D" w14:textId="77777777" w:rsidR="002249CE" w:rsidRPr="002249CE" w:rsidRDefault="002249CE" w:rsidP="002249CE">
      <w:pPr>
        <w:rPr>
          <w:rFonts w:ascii="Monaco" w:hAnsi="Monaco"/>
          <w:sz w:val="14"/>
          <w:szCs w:val="14"/>
        </w:rPr>
      </w:pPr>
      <w:r w:rsidRPr="002249CE">
        <w:rPr>
          <w:rFonts w:ascii="Monaco" w:hAnsi="Monaco"/>
          <w:sz w:val="14"/>
          <w:szCs w:val="14"/>
        </w:rPr>
        <w:t>table(soil$front_back, soil$case_id)</w:t>
      </w:r>
    </w:p>
    <w:p w14:paraId="7E3F7D95" w14:textId="77777777" w:rsidR="002249CE" w:rsidRPr="002249CE" w:rsidRDefault="002249CE" w:rsidP="002249CE">
      <w:pPr>
        <w:rPr>
          <w:rFonts w:ascii="Monaco" w:hAnsi="Monaco"/>
          <w:sz w:val="14"/>
          <w:szCs w:val="14"/>
        </w:rPr>
      </w:pPr>
      <w:r w:rsidRPr="002249CE">
        <w:rPr>
          <w:rFonts w:ascii="Monaco" w:hAnsi="Monaco"/>
          <w:sz w:val="14"/>
          <w:szCs w:val="14"/>
        </w:rPr>
        <w:t>dim(soil)</w:t>
      </w:r>
    </w:p>
    <w:p w14:paraId="64C1C1E6" w14:textId="77777777" w:rsidR="002249CE" w:rsidRPr="002249CE" w:rsidRDefault="002249CE" w:rsidP="002249CE">
      <w:pPr>
        <w:rPr>
          <w:rFonts w:ascii="Monaco" w:hAnsi="Monaco"/>
          <w:sz w:val="14"/>
          <w:szCs w:val="14"/>
        </w:rPr>
      </w:pPr>
    </w:p>
    <w:p w14:paraId="78388FA9" w14:textId="77777777" w:rsidR="002249CE" w:rsidRPr="002249CE" w:rsidRDefault="002249CE" w:rsidP="002249CE">
      <w:pPr>
        <w:rPr>
          <w:rFonts w:ascii="Monaco" w:hAnsi="Monaco"/>
          <w:sz w:val="14"/>
          <w:szCs w:val="14"/>
        </w:rPr>
      </w:pPr>
    </w:p>
    <w:p w14:paraId="2CEC30F2" w14:textId="77777777" w:rsidR="002249CE" w:rsidRPr="002249CE" w:rsidRDefault="002249CE" w:rsidP="002249CE">
      <w:pPr>
        <w:rPr>
          <w:rFonts w:ascii="Monaco" w:hAnsi="Monaco"/>
          <w:sz w:val="14"/>
          <w:szCs w:val="14"/>
        </w:rPr>
      </w:pPr>
    </w:p>
    <w:p w14:paraId="7C1E72C7" w14:textId="77777777" w:rsidR="002249CE" w:rsidRPr="002249CE" w:rsidRDefault="002249CE" w:rsidP="002249CE">
      <w:pPr>
        <w:rPr>
          <w:rFonts w:ascii="Monaco" w:hAnsi="Monaco"/>
          <w:sz w:val="14"/>
          <w:szCs w:val="14"/>
        </w:rPr>
      </w:pPr>
    </w:p>
    <w:p w14:paraId="37262558" w14:textId="77777777" w:rsidR="002249CE" w:rsidRPr="002249CE" w:rsidRDefault="002249CE" w:rsidP="002249CE">
      <w:pPr>
        <w:rPr>
          <w:rFonts w:ascii="Monaco" w:hAnsi="Monaco"/>
          <w:sz w:val="14"/>
          <w:szCs w:val="14"/>
        </w:rPr>
      </w:pPr>
      <w:r w:rsidRPr="002249CE">
        <w:rPr>
          <w:rFonts w:ascii="Monaco" w:hAnsi="Monaco"/>
          <w:sz w:val="14"/>
          <w:szCs w:val="14"/>
        </w:rPr>
        <w:t>#### MERGE IN TELEPHONE DATA</w:t>
      </w:r>
    </w:p>
    <w:p w14:paraId="4D736DEB" w14:textId="77777777" w:rsidR="002249CE" w:rsidRPr="002249CE" w:rsidRDefault="002249CE" w:rsidP="002249CE">
      <w:pPr>
        <w:rPr>
          <w:rFonts w:ascii="Monaco" w:hAnsi="Monaco"/>
          <w:sz w:val="14"/>
          <w:szCs w:val="14"/>
        </w:rPr>
      </w:pPr>
      <w:r w:rsidRPr="002249CE">
        <w:rPr>
          <w:rFonts w:ascii="Monaco" w:hAnsi="Monaco"/>
          <w:sz w:val="14"/>
          <w:szCs w:val="14"/>
        </w:rPr>
        <w:t># read in the tele data, sanity checks</w:t>
      </w:r>
    </w:p>
    <w:p w14:paraId="604CBF1D" w14:textId="77777777" w:rsidR="002249CE" w:rsidRPr="002249CE" w:rsidRDefault="002249CE" w:rsidP="002249CE">
      <w:pPr>
        <w:rPr>
          <w:rFonts w:ascii="Monaco" w:hAnsi="Monaco"/>
          <w:sz w:val="14"/>
          <w:szCs w:val="14"/>
        </w:rPr>
      </w:pPr>
      <w:r w:rsidRPr="002249CE">
        <w:rPr>
          <w:rFonts w:ascii="Monaco" w:hAnsi="Monaco"/>
          <w:sz w:val="14"/>
          <w:szCs w:val="14"/>
        </w:rPr>
        <w:t>system.time(tbl &lt;- read.csv("~/projects/MacroBio/MacroData/Eco-System2011NeighborhoodStudyDataFile_dhlCSV.csv", head=T, sep=","))</w:t>
      </w:r>
    </w:p>
    <w:p w14:paraId="7B4CA734" w14:textId="77777777" w:rsidR="002249CE" w:rsidRPr="002249CE" w:rsidRDefault="002249CE" w:rsidP="002249CE">
      <w:pPr>
        <w:rPr>
          <w:rFonts w:ascii="Monaco" w:hAnsi="Monaco"/>
          <w:sz w:val="14"/>
          <w:szCs w:val="14"/>
        </w:rPr>
      </w:pPr>
      <w:r w:rsidRPr="002249CE">
        <w:rPr>
          <w:rFonts w:ascii="Monaco" w:hAnsi="Monaco"/>
          <w:sz w:val="14"/>
          <w:szCs w:val="14"/>
        </w:rPr>
        <w:t>a &lt;- object.size(tbl); print(a, units="Mb"); rm(a)</w:t>
      </w:r>
    </w:p>
    <w:p w14:paraId="46B776C4" w14:textId="77777777" w:rsidR="002249CE" w:rsidRPr="002249CE" w:rsidRDefault="002249CE" w:rsidP="002249CE">
      <w:pPr>
        <w:rPr>
          <w:rFonts w:ascii="Monaco" w:hAnsi="Monaco"/>
          <w:sz w:val="14"/>
          <w:szCs w:val="14"/>
        </w:rPr>
      </w:pPr>
    </w:p>
    <w:p w14:paraId="0754273B" w14:textId="77777777" w:rsidR="002249CE" w:rsidRPr="002249CE" w:rsidRDefault="002249CE" w:rsidP="002249CE">
      <w:pPr>
        <w:rPr>
          <w:rFonts w:ascii="Monaco" w:hAnsi="Monaco"/>
          <w:sz w:val="14"/>
          <w:szCs w:val="14"/>
        </w:rPr>
      </w:pPr>
      <w:r w:rsidRPr="002249CE">
        <w:rPr>
          <w:rFonts w:ascii="Monaco" w:hAnsi="Monaco"/>
          <w:sz w:val="14"/>
          <w:szCs w:val="14"/>
        </w:rPr>
        <w:t>dim(tbl)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dimensions (rows, columns</w:t>
      </w:r>
    </w:p>
    <w:p w14:paraId="4271B6BC" w14:textId="77777777" w:rsidR="002249CE" w:rsidRPr="002249CE" w:rsidRDefault="002249CE" w:rsidP="002249CE">
      <w:pPr>
        <w:rPr>
          <w:rFonts w:ascii="Monaco" w:hAnsi="Monaco"/>
          <w:sz w:val="14"/>
          <w:szCs w:val="14"/>
        </w:rPr>
      </w:pPr>
      <w:r w:rsidRPr="002249CE">
        <w:rPr>
          <w:rFonts w:ascii="Monaco" w:hAnsi="Monaco"/>
          <w:sz w:val="14"/>
          <w:szCs w:val="14"/>
        </w:rPr>
        <w:t>names(tbl)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column names</w:t>
      </w:r>
    </w:p>
    <w:p w14:paraId="1F7C1BE5" w14:textId="77777777" w:rsidR="002249CE" w:rsidRPr="002249CE" w:rsidRDefault="002249CE" w:rsidP="002249CE">
      <w:pPr>
        <w:rPr>
          <w:rFonts w:ascii="Monaco" w:hAnsi="Monaco"/>
          <w:sz w:val="14"/>
          <w:szCs w:val="14"/>
        </w:rPr>
      </w:pPr>
      <w:r w:rsidRPr="002249CE">
        <w:rPr>
          <w:rFonts w:ascii="Monaco" w:hAnsi="Monaco"/>
          <w:sz w:val="14"/>
          <w:szCs w:val="14"/>
        </w:rPr>
        <w:t>head(tbl); tail(tbl)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first six rows; last six rows</w:t>
      </w:r>
    </w:p>
    <w:p w14:paraId="7746F29C" w14:textId="77777777" w:rsidR="002249CE" w:rsidRPr="002249CE" w:rsidRDefault="002249CE" w:rsidP="002249CE">
      <w:pPr>
        <w:rPr>
          <w:rFonts w:ascii="Monaco" w:hAnsi="Monaco"/>
          <w:sz w:val="14"/>
          <w:szCs w:val="14"/>
        </w:rPr>
      </w:pPr>
      <w:r w:rsidRPr="002249CE">
        <w:rPr>
          <w:rFonts w:ascii="Monaco" w:hAnsi="Monaco"/>
          <w:sz w:val="14"/>
          <w:szCs w:val="14"/>
        </w:rPr>
        <w:lastRenderedPageBreak/>
        <w:t>summary(tbl)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summary stats</w:t>
      </w:r>
    </w:p>
    <w:p w14:paraId="77D64361" w14:textId="77777777" w:rsidR="002249CE" w:rsidRPr="002249CE" w:rsidRDefault="002249CE" w:rsidP="002249CE">
      <w:pPr>
        <w:rPr>
          <w:rFonts w:ascii="Monaco" w:hAnsi="Monaco"/>
          <w:sz w:val="14"/>
          <w:szCs w:val="14"/>
        </w:rPr>
      </w:pPr>
      <w:r w:rsidRPr="002249CE">
        <w:rPr>
          <w:rFonts w:ascii="Monaco" w:hAnsi="Monaco"/>
          <w:sz w:val="14"/>
          <w:szCs w:val="14"/>
        </w:rPr>
        <w:t>str(tbl)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a view of the STRucture, summary stats..</w:t>
      </w:r>
    </w:p>
    <w:p w14:paraId="71E3D20D" w14:textId="77777777" w:rsidR="002249CE" w:rsidRPr="002249CE" w:rsidRDefault="002249CE" w:rsidP="002249CE">
      <w:pPr>
        <w:rPr>
          <w:rFonts w:ascii="Monaco" w:hAnsi="Monaco"/>
          <w:sz w:val="14"/>
          <w:szCs w:val="14"/>
        </w:rPr>
      </w:pPr>
    </w:p>
    <w:p w14:paraId="4BFE39A1" w14:textId="77777777" w:rsidR="002249CE" w:rsidRPr="002249CE" w:rsidRDefault="002249CE" w:rsidP="002249CE">
      <w:pPr>
        <w:rPr>
          <w:rFonts w:ascii="Monaco" w:hAnsi="Monaco"/>
          <w:sz w:val="14"/>
          <w:szCs w:val="14"/>
        </w:rPr>
      </w:pPr>
      <w:r w:rsidRPr="002249CE">
        <w:rPr>
          <w:rFonts w:ascii="Monaco" w:hAnsi="Monaco"/>
          <w:sz w:val="14"/>
          <w:szCs w:val="14"/>
        </w:rPr>
        <w:t># YARD MANAGEMENT</w:t>
      </w:r>
    </w:p>
    <w:p w14:paraId="72F5A788" w14:textId="77777777" w:rsidR="002249CE" w:rsidRPr="002249CE" w:rsidRDefault="002249CE" w:rsidP="002249CE">
      <w:pPr>
        <w:rPr>
          <w:rFonts w:ascii="Monaco" w:hAnsi="Monaco"/>
          <w:sz w:val="14"/>
          <w:szCs w:val="14"/>
        </w:rPr>
      </w:pPr>
      <w:r w:rsidRPr="002249CE">
        <w:rPr>
          <w:rFonts w:ascii="Monaco" w:hAnsi="Monaco"/>
          <w:sz w:val="14"/>
          <w:szCs w:val="14"/>
        </w:rPr>
        <w:t>#### reclassify for analysis:</w:t>
      </w:r>
      <w:r w:rsidRPr="002249CE">
        <w:rPr>
          <w:rFonts w:ascii="Monaco" w:hAnsi="Monaco"/>
          <w:sz w:val="14"/>
          <w:szCs w:val="14"/>
        </w:rPr>
        <w:tab/>
      </w:r>
      <w:r w:rsidRPr="002249CE">
        <w:rPr>
          <w:rFonts w:ascii="Monaco" w:hAnsi="Monaco"/>
          <w:sz w:val="14"/>
          <w:szCs w:val="14"/>
        </w:rPr>
        <w:tab/>
        <w:t>Fertilizer, Pesticide and Irrigation</w:t>
      </w:r>
    </w:p>
    <w:p w14:paraId="552908A3" w14:textId="77777777" w:rsidR="002249CE" w:rsidRPr="002249CE" w:rsidRDefault="002249CE" w:rsidP="002249CE">
      <w:pPr>
        <w:rPr>
          <w:rFonts w:ascii="Monaco" w:hAnsi="Monaco"/>
          <w:sz w:val="14"/>
          <w:szCs w:val="14"/>
        </w:rPr>
      </w:pPr>
      <w:r w:rsidRPr="002249CE">
        <w:rPr>
          <w:rFonts w:ascii="Monaco" w:hAnsi="Monaco"/>
          <w:sz w:val="14"/>
          <w:szCs w:val="14"/>
        </w:rPr>
        <w:t>tbl$q6_1[tbl$q6_1 == 3] &lt;- 0</w:t>
      </w:r>
      <w:r w:rsidRPr="002249CE">
        <w:rPr>
          <w:rFonts w:ascii="Monaco" w:hAnsi="Monaco"/>
          <w:sz w:val="14"/>
          <w:szCs w:val="14"/>
        </w:rPr>
        <w:tab/>
      </w:r>
      <w:r w:rsidRPr="002249CE">
        <w:rPr>
          <w:rFonts w:ascii="Monaco" w:hAnsi="Monaco"/>
          <w:sz w:val="14"/>
          <w:szCs w:val="14"/>
        </w:rPr>
        <w:tab/>
        <w:t># NO, does not fertilize</w:t>
      </w:r>
    </w:p>
    <w:p w14:paraId="223D355A" w14:textId="77777777" w:rsidR="002249CE" w:rsidRPr="002249CE" w:rsidRDefault="002249CE" w:rsidP="002249CE">
      <w:pPr>
        <w:rPr>
          <w:rFonts w:ascii="Monaco" w:hAnsi="Monaco"/>
          <w:sz w:val="14"/>
          <w:szCs w:val="14"/>
        </w:rPr>
      </w:pPr>
      <w:r w:rsidRPr="002249CE">
        <w:rPr>
          <w:rFonts w:ascii="Monaco" w:hAnsi="Monaco"/>
          <w:sz w:val="14"/>
          <w:szCs w:val="14"/>
        </w:rPr>
        <w:t>tbl$q6_1[tbl$q6_1 == 2] &lt;- 1</w:t>
      </w:r>
      <w:r w:rsidRPr="002249CE">
        <w:rPr>
          <w:rFonts w:ascii="Monaco" w:hAnsi="Monaco"/>
          <w:sz w:val="14"/>
          <w:szCs w:val="14"/>
        </w:rPr>
        <w:tab/>
      </w:r>
      <w:r w:rsidRPr="002249CE">
        <w:rPr>
          <w:rFonts w:ascii="Monaco" w:hAnsi="Monaco"/>
          <w:sz w:val="14"/>
          <w:szCs w:val="14"/>
        </w:rPr>
        <w:tab/>
        <w:t># YES, does fertilize</w:t>
      </w:r>
    </w:p>
    <w:p w14:paraId="213472E6" w14:textId="77777777" w:rsidR="002249CE" w:rsidRPr="002249CE" w:rsidRDefault="002249CE" w:rsidP="002249CE">
      <w:pPr>
        <w:rPr>
          <w:rFonts w:ascii="Monaco" w:hAnsi="Monaco"/>
          <w:sz w:val="14"/>
          <w:szCs w:val="14"/>
        </w:rPr>
      </w:pPr>
    </w:p>
    <w:p w14:paraId="742893AE" w14:textId="77777777" w:rsidR="002249CE" w:rsidRPr="002249CE" w:rsidRDefault="002249CE" w:rsidP="002249CE">
      <w:pPr>
        <w:rPr>
          <w:rFonts w:ascii="Monaco" w:hAnsi="Monaco"/>
          <w:sz w:val="14"/>
          <w:szCs w:val="14"/>
        </w:rPr>
      </w:pPr>
      <w:r w:rsidRPr="002249CE">
        <w:rPr>
          <w:rFonts w:ascii="Monaco" w:hAnsi="Monaco"/>
          <w:sz w:val="14"/>
          <w:szCs w:val="14"/>
        </w:rPr>
        <w:t>tbl$q6_2[tbl$q6_2 == 3] &lt;- 0</w:t>
      </w:r>
      <w:r w:rsidRPr="002249CE">
        <w:rPr>
          <w:rFonts w:ascii="Monaco" w:hAnsi="Monaco"/>
          <w:sz w:val="14"/>
          <w:szCs w:val="14"/>
        </w:rPr>
        <w:tab/>
      </w:r>
      <w:r w:rsidRPr="002249CE">
        <w:rPr>
          <w:rFonts w:ascii="Monaco" w:hAnsi="Monaco"/>
          <w:sz w:val="14"/>
          <w:szCs w:val="14"/>
        </w:rPr>
        <w:tab/>
        <w:t># NO, does not use pesticides</w:t>
      </w:r>
    </w:p>
    <w:p w14:paraId="53B667E8" w14:textId="77777777" w:rsidR="002249CE" w:rsidRPr="002249CE" w:rsidRDefault="002249CE" w:rsidP="002249CE">
      <w:pPr>
        <w:rPr>
          <w:rFonts w:ascii="Monaco" w:hAnsi="Monaco"/>
          <w:sz w:val="14"/>
          <w:szCs w:val="14"/>
        </w:rPr>
      </w:pPr>
      <w:r w:rsidRPr="002249CE">
        <w:rPr>
          <w:rFonts w:ascii="Monaco" w:hAnsi="Monaco"/>
          <w:sz w:val="14"/>
          <w:szCs w:val="14"/>
        </w:rPr>
        <w:t>tbl$q6_2[tbl$q6_2 == 2] &lt;- 1</w:t>
      </w:r>
      <w:r w:rsidRPr="002249CE">
        <w:rPr>
          <w:rFonts w:ascii="Monaco" w:hAnsi="Monaco"/>
          <w:sz w:val="14"/>
          <w:szCs w:val="14"/>
        </w:rPr>
        <w:tab/>
      </w:r>
      <w:r w:rsidRPr="002249CE">
        <w:rPr>
          <w:rFonts w:ascii="Monaco" w:hAnsi="Monaco"/>
          <w:sz w:val="14"/>
          <w:szCs w:val="14"/>
        </w:rPr>
        <w:tab/>
        <w:t># YES, does pesticides</w:t>
      </w:r>
    </w:p>
    <w:p w14:paraId="17BD0620" w14:textId="77777777" w:rsidR="002249CE" w:rsidRPr="002249CE" w:rsidRDefault="002249CE" w:rsidP="002249CE">
      <w:pPr>
        <w:rPr>
          <w:rFonts w:ascii="Monaco" w:hAnsi="Monaco"/>
          <w:sz w:val="14"/>
          <w:szCs w:val="14"/>
        </w:rPr>
      </w:pPr>
    </w:p>
    <w:p w14:paraId="49A0C11B" w14:textId="77777777" w:rsidR="002249CE" w:rsidRPr="002249CE" w:rsidRDefault="002249CE" w:rsidP="002249CE">
      <w:pPr>
        <w:rPr>
          <w:rFonts w:ascii="Monaco" w:hAnsi="Monaco"/>
          <w:sz w:val="14"/>
          <w:szCs w:val="14"/>
        </w:rPr>
      </w:pPr>
      <w:r w:rsidRPr="002249CE">
        <w:rPr>
          <w:rFonts w:ascii="Monaco" w:hAnsi="Monaco"/>
          <w:sz w:val="14"/>
          <w:szCs w:val="14"/>
        </w:rPr>
        <w:t>tbl$q6_3[tbl$q6_3 == 3] &lt;- 0</w:t>
      </w:r>
      <w:r w:rsidRPr="002249CE">
        <w:rPr>
          <w:rFonts w:ascii="Monaco" w:hAnsi="Monaco"/>
          <w:sz w:val="14"/>
          <w:szCs w:val="14"/>
        </w:rPr>
        <w:tab/>
      </w:r>
      <w:r w:rsidRPr="002249CE">
        <w:rPr>
          <w:rFonts w:ascii="Monaco" w:hAnsi="Monaco"/>
          <w:sz w:val="14"/>
          <w:szCs w:val="14"/>
        </w:rPr>
        <w:tab/>
        <w:t># NO, does not irrigate</w:t>
      </w:r>
    </w:p>
    <w:p w14:paraId="371D0D97" w14:textId="77777777" w:rsidR="002249CE" w:rsidRPr="002249CE" w:rsidRDefault="002249CE" w:rsidP="002249CE">
      <w:pPr>
        <w:rPr>
          <w:rFonts w:ascii="Monaco" w:hAnsi="Monaco"/>
          <w:sz w:val="14"/>
          <w:szCs w:val="14"/>
        </w:rPr>
      </w:pPr>
      <w:r w:rsidRPr="002249CE">
        <w:rPr>
          <w:rFonts w:ascii="Monaco" w:hAnsi="Monaco"/>
          <w:sz w:val="14"/>
          <w:szCs w:val="14"/>
        </w:rPr>
        <w:t>tbl$q6_3[tbl$q6_3 == 2] &lt;- 1</w:t>
      </w:r>
      <w:r w:rsidRPr="002249CE">
        <w:rPr>
          <w:rFonts w:ascii="Monaco" w:hAnsi="Monaco"/>
          <w:sz w:val="14"/>
          <w:szCs w:val="14"/>
        </w:rPr>
        <w:tab/>
      </w:r>
      <w:r w:rsidRPr="002249CE">
        <w:rPr>
          <w:rFonts w:ascii="Monaco" w:hAnsi="Monaco"/>
          <w:sz w:val="14"/>
          <w:szCs w:val="14"/>
        </w:rPr>
        <w:tab/>
        <w:t># YES, does irrigate</w:t>
      </w:r>
    </w:p>
    <w:p w14:paraId="709F1918" w14:textId="77777777" w:rsidR="002249CE" w:rsidRPr="002249CE" w:rsidRDefault="002249CE" w:rsidP="002249CE">
      <w:pPr>
        <w:rPr>
          <w:rFonts w:ascii="Monaco" w:hAnsi="Monaco"/>
          <w:sz w:val="14"/>
          <w:szCs w:val="14"/>
        </w:rPr>
      </w:pPr>
    </w:p>
    <w:p w14:paraId="22929340" w14:textId="77777777" w:rsidR="002249CE" w:rsidRPr="002249CE" w:rsidRDefault="002249CE" w:rsidP="002249CE">
      <w:pPr>
        <w:rPr>
          <w:rFonts w:ascii="Monaco" w:hAnsi="Monaco"/>
          <w:sz w:val="14"/>
          <w:szCs w:val="14"/>
        </w:rPr>
      </w:pPr>
      <w:r w:rsidRPr="002249CE">
        <w:rPr>
          <w:rFonts w:ascii="Monaco" w:hAnsi="Monaco"/>
          <w:sz w:val="14"/>
          <w:szCs w:val="14"/>
        </w:rPr>
        <w:t># double checks</w:t>
      </w:r>
    </w:p>
    <w:p w14:paraId="6C27B685" w14:textId="77777777" w:rsidR="002249CE" w:rsidRPr="002249CE" w:rsidRDefault="002249CE" w:rsidP="002249CE">
      <w:pPr>
        <w:rPr>
          <w:rFonts w:ascii="Monaco" w:hAnsi="Monaco"/>
          <w:sz w:val="14"/>
          <w:szCs w:val="14"/>
        </w:rPr>
      </w:pPr>
      <w:r w:rsidRPr="002249CE">
        <w:rPr>
          <w:rFonts w:ascii="Monaco" w:hAnsi="Monaco"/>
          <w:sz w:val="14"/>
          <w:szCs w:val="14"/>
        </w:rPr>
        <w:t>par(mfrow=c(1,3))</w:t>
      </w:r>
    </w:p>
    <w:p w14:paraId="4A91F5F7" w14:textId="77777777" w:rsidR="002249CE" w:rsidRPr="002249CE" w:rsidRDefault="002249CE" w:rsidP="002249CE">
      <w:pPr>
        <w:rPr>
          <w:rFonts w:ascii="Monaco" w:hAnsi="Monaco"/>
          <w:sz w:val="14"/>
          <w:szCs w:val="14"/>
        </w:rPr>
      </w:pPr>
      <w:r w:rsidRPr="002249CE">
        <w:rPr>
          <w:rFonts w:ascii="Monaco" w:hAnsi="Monaco"/>
          <w:sz w:val="14"/>
          <w:szCs w:val="14"/>
        </w:rPr>
        <w:t>hist(tbl$q6_1, ylim=c(0, 8000))</w:t>
      </w:r>
      <w:r w:rsidRPr="002249CE">
        <w:rPr>
          <w:rFonts w:ascii="Monaco" w:hAnsi="Monaco"/>
          <w:sz w:val="14"/>
          <w:szCs w:val="14"/>
        </w:rPr>
        <w:tab/>
      </w:r>
      <w:r w:rsidRPr="002249CE">
        <w:rPr>
          <w:rFonts w:ascii="Monaco" w:hAnsi="Monaco"/>
          <w:sz w:val="14"/>
          <w:szCs w:val="14"/>
        </w:rPr>
        <w:tab/>
        <w:t># Fert is more common than pest</w:t>
      </w:r>
    </w:p>
    <w:p w14:paraId="5C95E310" w14:textId="77777777" w:rsidR="002249CE" w:rsidRPr="002249CE" w:rsidRDefault="002249CE" w:rsidP="002249CE">
      <w:pPr>
        <w:rPr>
          <w:rFonts w:ascii="Monaco" w:hAnsi="Monaco"/>
          <w:sz w:val="14"/>
          <w:szCs w:val="14"/>
        </w:rPr>
      </w:pPr>
      <w:r w:rsidRPr="002249CE">
        <w:rPr>
          <w:rFonts w:ascii="Monaco" w:hAnsi="Monaco"/>
          <w:sz w:val="14"/>
          <w:szCs w:val="14"/>
        </w:rPr>
        <w:t>hist(tbl$q6_2, ylim=c(0, 8000))</w:t>
      </w:r>
      <w:r w:rsidRPr="002249CE">
        <w:rPr>
          <w:rFonts w:ascii="Monaco" w:hAnsi="Monaco"/>
          <w:sz w:val="14"/>
          <w:szCs w:val="14"/>
        </w:rPr>
        <w:tab/>
      </w:r>
      <w:r w:rsidRPr="002249CE">
        <w:rPr>
          <w:rFonts w:ascii="Monaco" w:hAnsi="Monaco"/>
          <w:sz w:val="14"/>
          <w:szCs w:val="14"/>
        </w:rPr>
        <w:tab/>
        <w:t># Pest is lest popular</w:t>
      </w:r>
    </w:p>
    <w:p w14:paraId="7D34D0F3" w14:textId="77777777" w:rsidR="002249CE" w:rsidRPr="002249CE" w:rsidRDefault="002249CE" w:rsidP="002249CE">
      <w:pPr>
        <w:rPr>
          <w:rFonts w:ascii="Monaco" w:hAnsi="Monaco"/>
          <w:sz w:val="14"/>
          <w:szCs w:val="14"/>
        </w:rPr>
      </w:pPr>
      <w:r w:rsidRPr="002249CE">
        <w:rPr>
          <w:rFonts w:ascii="Monaco" w:hAnsi="Monaco"/>
          <w:sz w:val="14"/>
          <w:szCs w:val="14"/>
        </w:rPr>
        <w:t>hist(tbl$q6_3, ylim=c(0, 8000))</w:t>
      </w:r>
      <w:r w:rsidRPr="002249CE">
        <w:rPr>
          <w:rFonts w:ascii="Monaco" w:hAnsi="Monaco"/>
          <w:sz w:val="14"/>
          <w:szCs w:val="14"/>
        </w:rPr>
        <w:tab/>
      </w:r>
      <w:r w:rsidRPr="002249CE">
        <w:rPr>
          <w:rFonts w:ascii="Monaco" w:hAnsi="Monaco"/>
          <w:sz w:val="14"/>
          <w:szCs w:val="14"/>
        </w:rPr>
        <w:tab/>
        <w:t># Irrigation is most popular</w:t>
      </w:r>
    </w:p>
    <w:p w14:paraId="6E40E8F2" w14:textId="77777777" w:rsidR="002249CE" w:rsidRPr="002249CE" w:rsidRDefault="002249CE" w:rsidP="002249CE">
      <w:pPr>
        <w:rPr>
          <w:rFonts w:ascii="Monaco" w:hAnsi="Monaco"/>
          <w:sz w:val="14"/>
          <w:szCs w:val="14"/>
        </w:rPr>
      </w:pPr>
    </w:p>
    <w:p w14:paraId="4B3570B1" w14:textId="77777777" w:rsidR="002249CE" w:rsidRPr="002249CE" w:rsidRDefault="002249CE" w:rsidP="002249CE">
      <w:pPr>
        <w:rPr>
          <w:rFonts w:ascii="Monaco" w:hAnsi="Monaco"/>
          <w:sz w:val="14"/>
          <w:szCs w:val="14"/>
        </w:rPr>
      </w:pPr>
      <w:r w:rsidRPr="002249CE">
        <w:rPr>
          <w:rFonts w:ascii="Monaco" w:hAnsi="Monaco"/>
          <w:sz w:val="14"/>
          <w:szCs w:val="14"/>
        </w:rPr>
        <w:t>par(mfrow=c(1,1))</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restore the graphics window</w:t>
      </w:r>
    </w:p>
    <w:p w14:paraId="5C311BFA" w14:textId="77777777" w:rsidR="002249CE" w:rsidRPr="002249CE" w:rsidRDefault="002249CE" w:rsidP="002249CE">
      <w:pPr>
        <w:rPr>
          <w:rFonts w:ascii="Monaco" w:hAnsi="Monaco"/>
          <w:sz w:val="14"/>
          <w:szCs w:val="14"/>
        </w:rPr>
      </w:pPr>
      <w:r w:rsidRPr="002249CE">
        <w:rPr>
          <w:rFonts w:ascii="Monaco" w:hAnsi="Monaco"/>
          <w:sz w:val="14"/>
          <w:szCs w:val="14"/>
        </w:rPr>
        <w:t>summary(tbl$q6_1); summary(tbl$q6_2); summary(tbl$q6_3)</w:t>
      </w:r>
    </w:p>
    <w:p w14:paraId="630B3251" w14:textId="77777777" w:rsidR="002249CE" w:rsidRPr="002249CE" w:rsidRDefault="002249CE" w:rsidP="002249CE">
      <w:pPr>
        <w:rPr>
          <w:rFonts w:ascii="Monaco" w:hAnsi="Monaco"/>
          <w:sz w:val="14"/>
          <w:szCs w:val="14"/>
        </w:rPr>
      </w:pPr>
    </w:p>
    <w:p w14:paraId="3F9627DD" w14:textId="77777777" w:rsidR="002249CE" w:rsidRPr="002249CE" w:rsidRDefault="002249CE" w:rsidP="002249CE">
      <w:pPr>
        <w:rPr>
          <w:rFonts w:ascii="Monaco" w:hAnsi="Monaco"/>
          <w:sz w:val="14"/>
          <w:szCs w:val="14"/>
        </w:rPr>
      </w:pPr>
      <w:r w:rsidRPr="002249CE">
        <w:rPr>
          <w:rFonts w:ascii="Monaco" w:hAnsi="Monaco"/>
          <w:sz w:val="14"/>
          <w:szCs w:val="14"/>
        </w:rPr>
        <w:t># SATISFACTION</w:t>
      </w:r>
    </w:p>
    <w:p w14:paraId="7E842C56" w14:textId="77777777" w:rsidR="002249CE" w:rsidRPr="002249CE" w:rsidRDefault="002249CE" w:rsidP="002249CE">
      <w:pPr>
        <w:rPr>
          <w:rFonts w:ascii="Monaco" w:hAnsi="Monaco"/>
          <w:sz w:val="14"/>
          <w:szCs w:val="14"/>
        </w:rPr>
      </w:pPr>
      <w:r w:rsidRPr="002249CE">
        <w:rPr>
          <w:rFonts w:ascii="Monaco" w:hAnsi="Monaco"/>
          <w:sz w:val="14"/>
          <w:szCs w:val="14"/>
        </w:rPr>
        <w:t># visualize distribution</w:t>
      </w:r>
    </w:p>
    <w:p w14:paraId="2FA5E464" w14:textId="77777777" w:rsidR="002249CE" w:rsidRPr="002249CE" w:rsidRDefault="002249CE" w:rsidP="002249CE">
      <w:pPr>
        <w:rPr>
          <w:rFonts w:ascii="Monaco" w:hAnsi="Monaco"/>
          <w:sz w:val="14"/>
          <w:szCs w:val="14"/>
        </w:rPr>
      </w:pPr>
      <w:r w:rsidRPr="002249CE">
        <w:rPr>
          <w:rFonts w:ascii="Monaco" w:hAnsi="Monaco"/>
          <w:sz w:val="14"/>
          <w:szCs w:val="14"/>
        </w:rPr>
        <w:t>par(mfrow=c(3,2))</w:t>
      </w:r>
    </w:p>
    <w:p w14:paraId="0A37A1A1" w14:textId="77777777" w:rsidR="002249CE" w:rsidRPr="002249CE" w:rsidRDefault="002249CE" w:rsidP="002249CE">
      <w:pPr>
        <w:rPr>
          <w:rFonts w:ascii="Monaco" w:hAnsi="Monaco"/>
          <w:sz w:val="14"/>
          <w:szCs w:val="14"/>
        </w:rPr>
      </w:pPr>
      <w:r w:rsidRPr="002249CE">
        <w:rPr>
          <w:rFonts w:ascii="Monaco" w:hAnsi="Monaco"/>
          <w:sz w:val="14"/>
          <w:szCs w:val="14"/>
        </w:rPr>
        <w:t>plot(tbl$q17_1); plot(table(tbl$q17_1)) # Life Satisfaction</w:t>
      </w:r>
    </w:p>
    <w:p w14:paraId="1340540A" w14:textId="77777777" w:rsidR="002249CE" w:rsidRPr="002249CE" w:rsidRDefault="002249CE" w:rsidP="002249CE">
      <w:pPr>
        <w:rPr>
          <w:rFonts w:ascii="Monaco" w:hAnsi="Monaco"/>
          <w:sz w:val="14"/>
          <w:szCs w:val="14"/>
        </w:rPr>
      </w:pPr>
      <w:r w:rsidRPr="002249CE">
        <w:rPr>
          <w:rFonts w:ascii="Monaco" w:hAnsi="Monaco"/>
          <w:sz w:val="14"/>
          <w:szCs w:val="14"/>
        </w:rPr>
        <w:t>plot(tbl$q18_1); plot(table(tbl$q18_1)) # Neigh Satisfaction</w:t>
      </w:r>
    </w:p>
    <w:p w14:paraId="25E4C01A" w14:textId="77777777" w:rsidR="002249CE" w:rsidRPr="002249CE" w:rsidRDefault="002249CE" w:rsidP="002249CE">
      <w:pPr>
        <w:rPr>
          <w:rFonts w:ascii="Monaco" w:hAnsi="Monaco"/>
          <w:sz w:val="14"/>
          <w:szCs w:val="14"/>
        </w:rPr>
      </w:pPr>
      <w:r w:rsidRPr="002249CE">
        <w:rPr>
          <w:rFonts w:ascii="Monaco" w:hAnsi="Monaco"/>
          <w:sz w:val="14"/>
          <w:szCs w:val="14"/>
        </w:rPr>
        <w:t>plot(tbl$q19_1); plot(table(tbl$q19_1)) # Neigh Env. Satisfaction</w:t>
      </w:r>
    </w:p>
    <w:p w14:paraId="53AA6F53" w14:textId="77777777" w:rsidR="002249CE" w:rsidRPr="002249CE" w:rsidRDefault="002249CE" w:rsidP="002249CE">
      <w:pPr>
        <w:rPr>
          <w:rFonts w:ascii="Monaco" w:hAnsi="Monaco"/>
          <w:sz w:val="14"/>
          <w:szCs w:val="14"/>
        </w:rPr>
      </w:pPr>
    </w:p>
    <w:p w14:paraId="4C7DA0BD" w14:textId="77777777" w:rsidR="002249CE" w:rsidRPr="002249CE" w:rsidRDefault="002249CE" w:rsidP="002249CE">
      <w:pPr>
        <w:rPr>
          <w:rFonts w:ascii="Monaco" w:hAnsi="Monaco"/>
          <w:sz w:val="14"/>
          <w:szCs w:val="14"/>
        </w:rPr>
      </w:pPr>
      <w:r w:rsidRPr="002249CE">
        <w:rPr>
          <w:rFonts w:ascii="Monaco" w:hAnsi="Monaco"/>
          <w:sz w:val="14"/>
          <w:szCs w:val="14"/>
        </w:rPr>
        <w:t># cut out the 99's</w:t>
      </w:r>
    </w:p>
    <w:p w14:paraId="0A8C477C" w14:textId="77777777" w:rsidR="002249CE" w:rsidRPr="002249CE" w:rsidRDefault="002249CE" w:rsidP="002249CE">
      <w:pPr>
        <w:rPr>
          <w:rFonts w:ascii="Monaco" w:hAnsi="Monaco"/>
          <w:sz w:val="14"/>
          <w:szCs w:val="14"/>
        </w:rPr>
      </w:pPr>
      <w:r w:rsidRPr="002249CE">
        <w:rPr>
          <w:rFonts w:ascii="Monaco" w:hAnsi="Monaco"/>
          <w:sz w:val="14"/>
          <w:szCs w:val="14"/>
        </w:rPr>
        <w:t>tbl$q17_1[tbl$q17_1 == 99] &lt;- NA</w:t>
      </w:r>
    </w:p>
    <w:p w14:paraId="429F04D6" w14:textId="77777777" w:rsidR="002249CE" w:rsidRPr="002249CE" w:rsidRDefault="002249CE" w:rsidP="002249CE">
      <w:pPr>
        <w:rPr>
          <w:rFonts w:ascii="Monaco" w:hAnsi="Monaco"/>
          <w:sz w:val="14"/>
          <w:szCs w:val="14"/>
        </w:rPr>
      </w:pPr>
      <w:r w:rsidRPr="002249CE">
        <w:rPr>
          <w:rFonts w:ascii="Monaco" w:hAnsi="Monaco"/>
          <w:sz w:val="14"/>
          <w:szCs w:val="14"/>
        </w:rPr>
        <w:t>tbl$q18_1[tbl$q18_1 == 99] &lt;- NA</w:t>
      </w:r>
    </w:p>
    <w:p w14:paraId="698966B2" w14:textId="77777777" w:rsidR="002249CE" w:rsidRPr="002249CE" w:rsidRDefault="002249CE" w:rsidP="002249CE">
      <w:pPr>
        <w:rPr>
          <w:rFonts w:ascii="Monaco" w:hAnsi="Monaco"/>
          <w:sz w:val="14"/>
          <w:szCs w:val="14"/>
        </w:rPr>
      </w:pPr>
      <w:r w:rsidRPr="002249CE">
        <w:rPr>
          <w:rFonts w:ascii="Monaco" w:hAnsi="Monaco"/>
          <w:sz w:val="14"/>
          <w:szCs w:val="14"/>
        </w:rPr>
        <w:t>tbl$q19_1[tbl$q19_1 == 99] &lt;- NA</w:t>
      </w:r>
    </w:p>
    <w:p w14:paraId="5735BC84" w14:textId="77777777" w:rsidR="002249CE" w:rsidRPr="002249CE" w:rsidRDefault="002249CE" w:rsidP="002249CE">
      <w:pPr>
        <w:rPr>
          <w:rFonts w:ascii="Monaco" w:hAnsi="Monaco"/>
          <w:sz w:val="14"/>
          <w:szCs w:val="14"/>
        </w:rPr>
      </w:pPr>
    </w:p>
    <w:p w14:paraId="438DE57A" w14:textId="77777777" w:rsidR="002249CE" w:rsidRPr="002249CE" w:rsidRDefault="002249CE" w:rsidP="002249CE">
      <w:pPr>
        <w:rPr>
          <w:rFonts w:ascii="Monaco" w:hAnsi="Monaco"/>
          <w:sz w:val="14"/>
          <w:szCs w:val="14"/>
        </w:rPr>
      </w:pPr>
      <w:r w:rsidRPr="002249CE">
        <w:rPr>
          <w:rFonts w:ascii="Monaco" w:hAnsi="Monaco"/>
          <w:sz w:val="14"/>
          <w:szCs w:val="14"/>
        </w:rPr>
        <w:t># double check numerically and graphically</w:t>
      </w:r>
    </w:p>
    <w:p w14:paraId="35A944C6" w14:textId="77777777" w:rsidR="002249CE" w:rsidRPr="002249CE" w:rsidRDefault="002249CE" w:rsidP="002249CE">
      <w:pPr>
        <w:rPr>
          <w:rFonts w:ascii="Monaco" w:hAnsi="Monaco"/>
          <w:sz w:val="14"/>
          <w:szCs w:val="14"/>
        </w:rPr>
      </w:pPr>
      <w:r w:rsidRPr="002249CE">
        <w:rPr>
          <w:rFonts w:ascii="Monaco" w:hAnsi="Monaco"/>
          <w:sz w:val="14"/>
          <w:szCs w:val="14"/>
        </w:rPr>
        <w:t>plot(tbl$q17_1); plot(table(tbl$q17_1)) # Life Satisfaction</w:t>
      </w:r>
    </w:p>
    <w:p w14:paraId="39C03666" w14:textId="77777777" w:rsidR="002249CE" w:rsidRPr="002249CE" w:rsidRDefault="002249CE" w:rsidP="002249CE">
      <w:pPr>
        <w:rPr>
          <w:rFonts w:ascii="Monaco" w:hAnsi="Monaco"/>
          <w:sz w:val="14"/>
          <w:szCs w:val="14"/>
        </w:rPr>
      </w:pPr>
      <w:r w:rsidRPr="002249CE">
        <w:rPr>
          <w:rFonts w:ascii="Monaco" w:hAnsi="Monaco"/>
          <w:sz w:val="14"/>
          <w:szCs w:val="14"/>
        </w:rPr>
        <w:t>plot(tbl$q18_1); plot(table(tbl$q18_1)) # Neigh Satisfaction</w:t>
      </w:r>
    </w:p>
    <w:p w14:paraId="1DF3B20F" w14:textId="77777777" w:rsidR="002249CE" w:rsidRPr="002249CE" w:rsidRDefault="002249CE" w:rsidP="002249CE">
      <w:pPr>
        <w:rPr>
          <w:rFonts w:ascii="Monaco" w:hAnsi="Monaco"/>
          <w:sz w:val="14"/>
          <w:szCs w:val="14"/>
        </w:rPr>
      </w:pPr>
      <w:r w:rsidRPr="002249CE">
        <w:rPr>
          <w:rFonts w:ascii="Monaco" w:hAnsi="Monaco"/>
          <w:sz w:val="14"/>
          <w:szCs w:val="14"/>
        </w:rPr>
        <w:t>plot(tbl$q19_1); plot(table(tbl$q19_1)) # Neigh Env. Satisfaction</w:t>
      </w:r>
    </w:p>
    <w:p w14:paraId="2902BC79" w14:textId="77777777" w:rsidR="002249CE" w:rsidRPr="002249CE" w:rsidRDefault="002249CE" w:rsidP="002249CE">
      <w:pPr>
        <w:rPr>
          <w:rFonts w:ascii="Monaco" w:hAnsi="Monaco"/>
          <w:sz w:val="14"/>
          <w:szCs w:val="14"/>
        </w:rPr>
      </w:pPr>
    </w:p>
    <w:p w14:paraId="69052B52" w14:textId="77777777" w:rsidR="002249CE" w:rsidRPr="002249CE" w:rsidRDefault="002249CE" w:rsidP="002249CE">
      <w:pPr>
        <w:rPr>
          <w:rFonts w:ascii="Monaco" w:hAnsi="Monaco"/>
          <w:sz w:val="14"/>
          <w:szCs w:val="14"/>
        </w:rPr>
      </w:pPr>
      <w:r w:rsidRPr="002249CE">
        <w:rPr>
          <w:rFonts w:ascii="Monaco" w:hAnsi="Monaco"/>
          <w:sz w:val="14"/>
          <w:szCs w:val="14"/>
        </w:rPr>
        <w:t>par(mfrow=c(1,1))</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restore the graphics window</w:t>
      </w:r>
    </w:p>
    <w:p w14:paraId="065BDFEE" w14:textId="77777777" w:rsidR="002249CE" w:rsidRPr="002249CE" w:rsidRDefault="002249CE" w:rsidP="002249CE">
      <w:pPr>
        <w:rPr>
          <w:rFonts w:ascii="Monaco" w:hAnsi="Monaco"/>
          <w:sz w:val="14"/>
          <w:szCs w:val="14"/>
        </w:rPr>
      </w:pPr>
    </w:p>
    <w:p w14:paraId="0DAA5999" w14:textId="77777777" w:rsidR="002249CE" w:rsidRPr="002249CE" w:rsidRDefault="002249CE" w:rsidP="002249CE">
      <w:pPr>
        <w:rPr>
          <w:rFonts w:ascii="Monaco" w:hAnsi="Monaco"/>
          <w:sz w:val="14"/>
          <w:szCs w:val="14"/>
        </w:rPr>
      </w:pPr>
      <w:r w:rsidRPr="002249CE">
        <w:rPr>
          <w:rFonts w:ascii="Monaco" w:hAnsi="Monaco"/>
          <w:sz w:val="14"/>
          <w:szCs w:val="14"/>
        </w:rPr>
        <w:t># PRIZM</w:t>
      </w:r>
    </w:p>
    <w:p w14:paraId="5B3BF588" w14:textId="77777777" w:rsidR="002249CE" w:rsidRPr="002249CE" w:rsidRDefault="002249CE" w:rsidP="002249CE">
      <w:pPr>
        <w:rPr>
          <w:rFonts w:ascii="Monaco" w:hAnsi="Monaco"/>
          <w:sz w:val="14"/>
          <w:szCs w:val="14"/>
        </w:rPr>
      </w:pPr>
      <w:r w:rsidRPr="002249CE">
        <w:rPr>
          <w:rFonts w:ascii="Monaco" w:hAnsi="Monaco"/>
          <w:sz w:val="14"/>
          <w:szCs w:val="14"/>
        </w:rPr>
        <w:t>#### to match Chris Knudson's "PRIZM combinations.docx"</w:t>
      </w:r>
    </w:p>
    <w:p w14:paraId="26475007" w14:textId="77777777" w:rsidR="002249CE" w:rsidRPr="002249CE" w:rsidRDefault="002249CE" w:rsidP="002249CE">
      <w:pPr>
        <w:rPr>
          <w:rFonts w:ascii="Monaco" w:hAnsi="Monaco"/>
          <w:sz w:val="14"/>
          <w:szCs w:val="14"/>
        </w:rPr>
      </w:pPr>
      <w:r w:rsidRPr="002249CE">
        <w:rPr>
          <w:rFonts w:ascii="Monaco" w:hAnsi="Monaco"/>
          <w:sz w:val="14"/>
          <w:szCs w:val="14"/>
        </w:rPr>
        <w:t>#### used for verification purposes of the PRIZM codes</w:t>
      </w:r>
    </w:p>
    <w:p w14:paraId="18D5EC6B" w14:textId="77777777" w:rsidR="002249CE" w:rsidRPr="002249CE" w:rsidRDefault="002249CE" w:rsidP="002249CE">
      <w:pPr>
        <w:rPr>
          <w:rFonts w:ascii="Monaco" w:hAnsi="Monaco"/>
          <w:sz w:val="14"/>
          <w:szCs w:val="14"/>
        </w:rPr>
      </w:pPr>
      <w:r w:rsidRPr="002249CE">
        <w:rPr>
          <w:rFonts w:ascii="Monaco" w:hAnsi="Monaco"/>
          <w:sz w:val="14"/>
          <w:szCs w:val="14"/>
        </w:rPr>
        <w:t>table(tbl$prizmhh, tbl$LS, tbl$SES, tbl$URB)</w:t>
      </w:r>
    </w:p>
    <w:p w14:paraId="61DB9079" w14:textId="77777777" w:rsidR="002249CE" w:rsidRPr="002249CE" w:rsidRDefault="002249CE" w:rsidP="002249CE">
      <w:pPr>
        <w:rPr>
          <w:rFonts w:ascii="Monaco" w:hAnsi="Monaco"/>
          <w:sz w:val="14"/>
          <w:szCs w:val="14"/>
        </w:rPr>
      </w:pPr>
      <w:r w:rsidRPr="002249CE">
        <w:rPr>
          <w:rFonts w:ascii="Monaco" w:hAnsi="Monaco"/>
          <w:sz w:val="14"/>
          <w:szCs w:val="14"/>
        </w:rPr>
        <w:t>table(tbl$CityLab, tbl$SES, tbl$URB)</w:t>
      </w:r>
    </w:p>
    <w:p w14:paraId="3F42565C" w14:textId="77777777" w:rsidR="002249CE" w:rsidRPr="002249CE" w:rsidRDefault="002249CE" w:rsidP="002249CE">
      <w:pPr>
        <w:rPr>
          <w:rFonts w:ascii="Monaco" w:hAnsi="Monaco"/>
          <w:sz w:val="14"/>
          <w:szCs w:val="14"/>
        </w:rPr>
      </w:pPr>
      <w:r w:rsidRPr="002249CE">
        <w:rPr>
          <w:rFonts w:ascii="Monaco" w:hAnsi="Monaco"/>
          <w:sz w:val="14"/>
          <w:szCs w:val="14"/>
        </w:rPr>
        <w:t>table(tbl$q19_1, tbl$CityLab, tbl$SES, tbl$URB)</w:t>
      </w:r>
    </w:p>
    <w:p w14:paraId="6EF7F08B" w14:textId="77777777" w:rsidR="002249CE" w:rsidRPr="002249CE" w:rsidRDefault="002249CE" w:rsidP="002249CE">
      <w:pPr>
        <w:rPr>
          <w:rFonts w:ascii="Monaco" w:hAnsi="Monaco"/>
          <w:sz w:val="14"/>
          <w:szCs w:val="14"/>
        </w:rPr>
      </w:pPr>
    </w:p>
    <w:p w14:paraId="38D3FEA1" w14:textId="77777777" w:rsidR="002249CE" w:rsidRPr="002249CE" w:rsidRDefault="002249CE" w:rsidP="002249CE">
      <w:pPr>
        <w:rPr>
          <w:rFonts w:ascii="Monaco" w:hAnsi="Monaco"/>
          <w:sz w:val="14"/>
          <w:szCs w:val="14"/>
        </w:rPr>
      </w:pPr>
      <w:r w:rsidRPr="002249CE">
        <w:rPr>
          <w:rFonts w:ascii="Monaco" w:hAnsi="Monaco"/>
          <w:sz w:val="14"/>
          <w:szCs w:val="14"/>
        </w:rPr>
        <w:t># some simpler counts</w:t>
      </w:r>
    </w:p>
    <w:p w14:paraId="37DC4353" w14:textId="77777777" w:rsidR="002249CE" w:rsidRPr="002249CE" w:rsidRDefault="002249CE" w:rsidP="002249CE">
      <w:pPr>
        <w:rPr>
          <w:rFonts w:ascii="Monaco" w:hAnsi="Monaco"/>
          <w:sz w:val="14"/>
          <w:szCs w:val="14"/>
        </w:rPr>
      </w:pPr>
      <w:r w:rsidRPr="002249CE">
        <w:rPr>
          <w:rFonts w:ascii="Monaco" w:hAnsi="Monaco"/>
          <w:sz w:val="14"/>
          <w:szCs w:val="14"/>
        </w:rPr>
        <w:t>table(tbl$CityLab, tbl$URB)</w:t>
      </w:r>
    </w:p>
    <w:p w14:paraId="180FA304" w14:textId="77777777" w:rsidR="002249CE" w:rsidRPr="002249CE" w:rsidRDefault="002249CE" w:rsidP="002249CE">
      <w:pPr>
        <w:rPr>
          <w:rFonts w:ascii="Monaco" w:hAnsi="Monaco"/>
          <w:sz w:val="14"/>
          <w:szCs w:val="14"/>
        </w:rPr>
      </w:pPr>
      <w:r w:rsidRPr="002249CE">
        <w:rPr>
          <w:rFonts w:ascii="Monaco" w:hAnsi="Monaco"/>
          <w:sz w:val="14"/>
          <w:szCs w:val="14"/>
        </w:rPr>
        <w:t>table(tbl$CityLab, tbl$SES)</w:t>
      </w:r>
      <w:r w:rsidRPr="002249CE">
        <w:rPr>
          <w:rFonts w:ascii="Monaco" w:hAnsi="Monaco"/>
          <w:sz w:val="14"/>
          <w:szCs w:val="14"/>
        </w:rPr>
        <w:tab/>
      </w:r>
      <w:r w:rsidRPr="002249CE">
        <w:rPr>
          <w:rFonts w:ascii="Monaco" w:hAnsi="Monaco"/>
          <w:sz w:val="14"/>
          <w:szCs w:val="14"/>
        </w:rPr>
        <w:tab/>
        <w:t># looks good</w:t>
      </w:r>
    </w:p>
    <w:p w14:paraId="2AED9E75" w14:textId="77777777" w:rsidR="002249CE" w:rsidRPr="002249CE" w:rsidRDefault="002249CE" w:rsidP="002249CE">
      <w:pPr>
        <w:rPr>
          <w:rFonts w:ascii="Monaco" w:hAnsi="Monaco"/>
          <w:sz w:val="14"/>
          <w:szCs w:val="14"/>
        </w:rPr>
      </w:pPr>
      <w:r w:rsidRPr="002249CE">
        <w:rPr>
          <w:rFonts w:ascii="Monaco" w:hAnsi="Monaco"/>
          <w:sz w:val="14"/>
          <w:szCs w:val="14"/>
        </w:rPr>
        <w:t>table(tbl$CityLab, tbl$LS)</w:t>
      </w:r>
      <w:r w:rsidRPr="002249CE">
        <w:rPr>
          <w:rFonts w:ascii="Monaco" w:hAnsi="Monaco"/>
          <w:sz w:val="14"/>
          <w:szCs w:val="14"/>
        </w:rPr>
        <w:tab/>
      </w:r>
      <w:r w:rsidRPr="002249CE">
        <w:rPr>
          <w:rFonts w:ascii="Monaco" w:hAnsi="Monaco"/>
          <w:sz w:val="14"/>
          <w:szCs w:val="14"/>
        </w:rPr>
        <w:tab/>
        <w:t># lets make LS ordered</w:t>
      </w:r>
    </w:p>
    <w:p w14:paraId="78E4A559" w14:textId="77777777" w:rsidR="002249CE" w:rsidRPr="002249CE" w:rsidRDefault="002249CE" w:rsidP="002249CE">
      <w:pPr>
        <w:rPr>
          <w:rFonts w:ascii="Monaco" w:hAnsi="Monaco"/>
          <w:sz w:val="14"/>
          <w:szCs w:val="14"/>
        </w:rPr>
      </w:pPr>
    </w:p>
    <w:p w14:paraId="76A84608" w14:textId="77777777" w:rsidR="002249CE" w:rsidRPr="002249CE" w:rsidRDefault="002249CE" w:rsidP="002249CE">
      <w:pPr>
        <w:rPr>
          <w:rFonts w:ascii="Monaco" w:hAnsi="Monaco"/>
          <w:sz w:val="14"/>
          <w:szCs w:val="14"/>
        </w:rPr>
      </w:pPr>
      <w:r w:rsidRPr="002249CE">
        <w:rPr>
          <w:rFonts w:ascii="Monaco" w:hAnsi="Monaco"/>
          <w:sz w:val="14"/>
          <w:szCs w:val="14"/>
        </w:rPr>
        <w:t>tbl$LS</w:t>
      </w:r>
      <w:r w:rsidRPr="002249CE">
        <w:rPr>
          <w:rFonts w:ascii="Monaco" w:hAnsi="Monaco"/>
          <w:sz w:val="14"/>
          <w:szCs w:val="14"/>
        </w:rPr>
        <w:tab/>
        <w:t>&lt;- ordered(tbl$LS, c("YY", "FL", "MY"))</w:t>
      </w:r>
    </w:p>
    <w:p w14:paraId="3093A71B" w14:textId="77777777" w:rsidR="002249CE" w:rsidRPr="002249CE" w:rsidRDefault="002249CE" w:rsidP="002249CE">
      <w:pPr>
        <w:rPr>
          <w:rFonts w:ascii="Monaco" w:hAnsi="Monaco"/>
          <w:sz w:val="14"/>
          <w:szCs w:val="14"/>
        </w:rPr>
      </w:pPr>
      <w:r w:rsidRPr="002249CE">
        <w:rPr>
          <w:rFonts w:ascii="Monaco" w:hAnsi="Monaco"/>
          <w:sz w:val="14"/>
          <w:szCs w:val="14"/>
        </w:rPr>
        <w:t>table(tbl$LS); levels(tbl$LS); str(tbl$LS)</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verify</w:t>
      </w:r>
    </w:p>
    <w:p w14:paraId="2B7E7693" w14:textId="77777777" w:rsidR="002249CE" w:rsidRPr="002249CE" w:rsidRDefault="002249CE" w:rsidP="002249CE">
      <w:pPr>
        <w:rPr>
          <w:rFonts w:ascii="Monaco" w:hAnsi="Monaco"/>
          <w:sz w:val="14"/>
          <w:szCs w:val="14"/>
        </w:rPr>
      </w:pPr>
    </w:p>
    <w:p w14:paraId="2D97AEFC" w14:textId="77777777" w:rsidR="002249CE" w:rsidRPr="002249CE" w:rsidRDefault="002249CE" w:rsidP="002249CE">
      <w:pPr>
        <w:rPr>
          <w:rFonts w:ascii="Monaco" w:hAnsi="Monaco"/>
          <w:sz w:val="14"/>
          <w:szCs w:val="14"/>
        </w:rPr>
      </w:pPr>
      <w:r w:rsidRPr="002249CE">
        <w:rPr>
          <w:rFonts w:ascii="Monaco" w:hAnsi="Monaco"/>
          <w:sz w:val="14"/>
          <w:szCs w:val="14"/>
        </w:rPr>
        <w:t># INCOME</w:t>
      </w:r>
    </w:p>
    <w:p w14:paraId="2F20BB43" w14:textId="77777777" w:rsidR="002249CE" w:rsidRPr="002249CE" w:rsidRDefault="002249CE" w:rsidP="002249CE">
      <w:pPr>
        <w:rPr>
          <w:rFonts w:ascii="Monaco" w:hAnsi="Monaco"/>
          <w:sz w:val="14"/>
          <w:szCs w:val="14"/>
        </w:rPr>
      </w:pPr>
      <w:r w:rsidRPr="002249CE">
        <w:rPr>
          <w:rFonts w:ascii="Monaco" w:hAnsi="Monaco"/>
          <w:sz w:val="14"/>
          <w:szCs w:val="14"/>
        </w:rPr>
        <w:t>#### make a new field for combined income</w:t>
      </w:r>
    </w:p>
    <w:p w14:paraId="15BCB848" w14:textId="77777777" w:rsidR="002249CE" w:rsidRPr="002249CE" w:rsidRDefault="002249CE" w:rsidP="002249CE">
      <w:pPr>
        <w:rPr>
          <w:rFonts w:ascii="Monaco" w:hAnsi="Monaco"/>
          <w:sz w:val="14"/>
          <w:szCs w:val="14"/>
        </w:rPr>
      </w:pPr>
      <w:r w:rsidRPr="002249CE">
        <w:rPr>
          <w:rFonts w:ascii="Monaco" w:hAnsi="Monaco"/>
          <w:sz w:val="14"/>
          <w:szCs w:val="14"/>
        </w:rPr>
        <w:t>hist(tbl$q30c_1); summary(tbl$q30c_1)</w:t>
      </w:r>
    </w:p>
    <w:p w14:paraId="03F66BD1" w14:textId="77777777" w:rsidR="002249CE" w:rsidRPr="002249CE" w:rsidRDefault="002249CE" w:rsidP="002249CE">
      <w:pPr>
        <w:rPr>
          <w:rFonts w:ascii="Monaco" w:hAnsi="Monaco"/>
          <w:sz w:val="14"/>
          <w:szCs w:val="14"/>
        </w:rPr>
      </w:pPr>
      <w:r w:rsidRPr="002249CE">
        <w:rPr>
          <w:rFonts w:ascii="Monaco" w:hAnsi="Monaco"/>
          <w:sz w:val="14"/>
          <w:szCs w:val="14"/>
        </w:rPr>
        <w:t>temp.1 &lt;- tbl$q30c_1</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copy the lower income bins</w:t>
      </w:r>
    </w:p>
    <w:p w14:paraId="1F92D33F" w14:textId="77777777" w:rsidR="002249CE" w:rsidRPr="002249CE" w:rsidRDefault="002249CE" w:rsidP="002249CE">
      <w:pPr>
        <w:rPr>
          <w:rFonts w:ascii="Monaco" w:hAnsi="Monaco"/>
          <w:sz w:val="14"/>
          <w:szCs w:val="14"/>
        </w:rPr>
      </w:pPr>
      <w:r w:rsidRPr="002249CE">
        <w:rPr>
          <w:rFonts w:ascii="Monaco" w:hAnsi="Monaco"/>
          <w:sz w:val="14"/>
          <w:szCs w:val="14"/>
        </w:rPr>
        <w:lastRenderedPageBreak/>
        <w:t>temp.1[is.na(temp.1)] &lt;- 0</w:t>
      </w:r>
      <w:r w:rsidRPr="002249CE">
        <w:rPr>
          <w:rFonts w:ascii="Monaco" w:hAnsi="Monaco"/>
          <w:sz w:val="14"/>
          <w:szCs w:val="14"/>
        </w:rPr>
        <w:tab/>
      </w:r>
      <w:r w:rsidRPr="002249CE">
        <w:rPr>
          <w:rFonts w:ascii="Monaco" w:hAnsi="Monaco"/>
          <w:sz w:val="14"/>
          <w:szCs w:val="14"/>
        </w:rPr>
        <w:tab/>
        <w:t># set NA's to zeros</w:t>
      </w:r>
    </w:p>
    <w:p w14:paraId="5EBED2B4" w14:textId="77777777" w:rsidR="002249CE" w:rsidRPr="002249CE" w:rsidRDefault="002249CE" w:rsidP="002249CE">
      <w:pPr>
        <w:rPr>
          <w:rFonts w:ascii="Monaco" w:hAnsi="Monaco"/>
          <w:sz w:val="14"/>
          <w:szCs w:val="14"/>
        </w:rPr>
      </w:pPr>
      <w:r w:rsidRPr="002249CE">
        <w:rPr>
          <w:rFonts w:ascii="Monaco" w:hAnsi="Monaco"/>
          <w:sz w:val="14"/>
          <w:szCs w:val="14"/>
        </w:rPr>
        <w:t>hist(temp.1); summary(temp.1)</w:t>
      </w:r>
      <w:r w:rsidRPr="002249CE">
        <w:rPr>
          <w:rFonts w:ascii="Monaco" w:hAnsi="Monaco"/>
          <w:sz w:val="14"/>
          <w:szCs w:val="14"/>
        </w:rPr>
        <w:tab/>
        <w:t># verification</w:t>
      </w:r>
    </w:p>
    <w:p w14:paraId="59A633C8" w14:textId="77777777" w:rsidR="002249CE" w:rsidRPr="002249CE" w:rsidRDefault="002249CE" w:rsidP="002249CE">
      <w:pPr>
        <w:rPr>
          <w:rFonts w:ascii="Monaco" w:hAnsi="Monaco"/>
          <w:sz w:val="14"/>
          <w:szCs w:val="14"/>
        </w:rPr>
      </w:pPr>
    </w:p>
    <w:p w14:paraId="581D6B2D" w14:textId="77777777" w:rsidR="002249CE" w:rsidRPr="002249CE" w:rsidRDefault="002249CE" w:rsidP="002249CE">
      <w:pPr>
        <w:rPr>
          <w:rFonts w:ascii="Monaco" w:hAnsi="Monaco"/>
          <w:sz w:val="14"/>
          <w:szCs w:val="14"/>
        </w:rPr>
      </w:pPr>
      <w:r w:rsidRPr="002249CE">
        <w:rPr>
          <w:rFonts w:ascii="Monaco" w:hAnsi="Monaco"/>
          <w:sz w:val="14"/>
          <w:szCs w:val="14"/>
        </w:rPr>
        <w:t>hist(tbl$q30b_1); summary(tbl$q30b_1)</w:t>
      </w:r>
    </w:p>
    <w:p w14:paraId="7BA59049" w14:textId="77777777" w:rsidR="002249CE" w:rsidRPr="002249CE" w:rsidRDefault="002249CE" w:rsidP="002249CE">
      <w:pPr>
        <w:rPr>
          <w:rFonts w:ascii="Monaco" w:hAnsi="Monaco"/>
          <w:sz w:val="14"/>
          <w:szCs w:val="14"/>
        </w:rPr>
      </w:pPr>
      <w:r w:rsidRPr="002249CE">
        <w:rPr>
          <w:rFonts w:ascii="Monaco" w:hAnsi="Monaco"/>
          <w:sz w:val="14"/>
          <w:szCs w:val="14"/>
        </w:rPr>
        <w:t>temp.2 &lt;- tbl$q30b_1 + 4</w:t>
      </w:r>
      <w:r w:rsidRPr="002249CE">
        <w:rPr>
          <w:rFonts w:ascii="Monaco" w:hAnsi="Monaco"/>
          <w:sz w:val="14"/>
          <w:szCs w:val="14"/>
        </w:rPr>
        <w:tab/>
      </w:r>
      <w:r w:rsidRPr="002249CE">
        <w:rPr>
          <w:rFonts w:ascii="Monaco" w:hAnsi="Monaco"/>
          <w:sz w:val="14"/>
          <w:szCs w:val="14"/>
        </w:rPr>
        <w:tab/>
        <w:t># copy the upper income bins and add 4</w:t>
      </w:r>
    </w:p>
    <w:p w14:paraId="199D32CA" w14:textId="77777777" w:rsidR="002249CE" w:rsidRPr="002249CE" w:rsidRDefault="002249CE" w:rsidP="002249CE">
      <w:pPr>
        <w:rPr>
          <w:rFonts w:ascii="Monaco" w:hAnsi="Monaco"/>
          <w:sz w:val="14"/>
          <w:szCs w:val="14"/>
        </w:rPr>
      </w:pPr>
      <w:r w:rsidRPr="002249CE">
        <w:rPr>
          <w:rFonts w:ascii="Monaco" w:hAnsi="Monaco"/>
          <w:sz w:val="14"/>
          <w:szCs w:val="14"/>
        </w:rPr>
        <w:t>temp.2[is.na(temp.2)] &lt;- 0</w:t>
      </w:r>
      <w:r w:rsidRPr="002249CE">
        <w:rPr>
          <w:rFonts w:ascii="Monaco" w:hAnsi="Monaco"/>
          <w:sz w:val="14"/>
          <w:szCs w:val="14"/>
        </w:rPr>
        <w:tab/>
      </w:r>
      <w:r w:rsidRPr="002249CE">
        <w:rPr>
          <w:rFonts w:ascii="Monaco" w:hAnsi="Monaco"/>
          <w:sz w:val="14"/>
          <w:szCs w:val="14"/>
        </w:rPr>
        <w:tab/>
        <w:t># set NA's to zeros</w:t>
      </w:r>
    </w:p>
    <w:p w14:paraId="3EB22302" w14:textId="77777777" w:rsidR="002249CE" w:rsidRPr="002249CE" w:rsidRDefault="002249CE" w:rsidP="002249CE">
      <w:pPr>
        <w:rPr>
          <w:rFonts w:ascii="Monaco" w:hAnsi="Monaco"/>
          <w:sz w:val="14"/>
          <w:szCs w:val="14"/>
        </w:rPr>
      </w:pPr>
      <w:r w:rsidRPr="002249CE">
        <w:rPr>
          <w:rFonts w:ascii="Monaco" w:hAnsi="Monaco"/>
          <w:sz w:val="14"/>
          <w:szCs w:val="14"/>
        </w:rPr>
        <w:t>hist(temp.2); summary(temp.2)</w:t>
      </w:r>
      <w:r w:rsidRPr="002249CE">
        <w:rPr>
          <w:rFonts w:ascii="Monaco" w:hAnsi="Monaco"/>
          <w:sz w:val="14"/>
          <w:szCs w:val="14"/>
        </w:rPr>
        <w:tab/>
        <w:t># verification</w:t>
      </w:r>
    </w:p>
    <w:p w14:paraId="52F5E356" w14:textId="77777777" w:rsidR="002249CE" w:rsidRPr="002249CE" w:rsidRDefault="002249CE" w:rsidP="002249CE">
      <w:pPr>
        <w:rPr>
          <w:rFonts w:ascii="Monaco" w:hAnsi="Monaco"/>
          <w:sz w:val="14"/>
          <w:szCs w:val="14"/>
        </w:rPr>
      </w:pPr>
    </w:p>
    <w:p w14:paraId="3E1F2B64" w14:textId="77777777" w:rsidR="002249CE" w:rsidRPr="002249CE" w:rsidRDefault="002249CE" w:rsidP="002249CE">
      <w:pPr>
        <w:rPr>
          <w:rFonts w:ascii="Monaco" w:hAnsi="Monaco"/>
          <w:sz w:val="14"/>
          <w:szCs w:val="14"/>
        </w:rPr>
      </w:pPr>
      <w:r w:rsidRPr="002249CE">
        <w:rPr>
          <w:rFonts w:ascii="Monaco" w:hAnsi="Monaco"/>
          <w:sz w:val="14"/>
          <w:szCs w:val="14"/>
        </w:rPr>
        <w:t>tbl$INCOME &lt;- temp.1 + temp.2</w:t>
      </w:r>
      <w:r w:rsidRPr="002249CE">
        <w:rPr>
          <w:rFonts w:ascii="Monaco" w:hAnsi="Monaco"/>
          <w:sz w:val="14"/>
          <w:szCs w:val="14"/>
        </w:rPr>
        <w:tab/>
      </w:r>
      <w:r w:rsidRPr="002249CE">
        <w:rPr>
          <w:rFonts w:ascii="Monaco" w:hAnsi="Monaco"/>
          <w:sz w:val="14"/>
          <w:szCs w:val="14"/>
        </w:rPr>
        <w:tab/>
        <w:t># add a new field, combining temps</w:t>
      </w:r>
    </w:p>
    <w:p w14:paraId="4CD06A4D" w14:textId="77777777" w:rsidR="002249CE" w:rsidRPr="002249CE" w:rsidRDefault="002249CE" w:rsidP="002249CE">
      <w:pPr>
        <w:rPr>
          <w:rFonts w:ascii="Monaco" w:hAnsi="Monaco"/>
          <w:sz w:val="14"/>
          <w:szCs w:val="14"/>
        </w:rPr>
      </w:pPr>
      <w:r w:rsidRPr="002249CE">
        <w:rPr>
          <w:rFonts w:ascii="Monaco" w:hAnsi="Monaco"/>
          <w:sz w:val="14"/>
          <w:szCs w:val="14"/>
        </w:rPr>
        <w:t>tbl$INCOME[tbl$INCOME == 0] &lt;- NA</w:t>
      </w:r>
      <w:r w:rsidRPr="002249CE">
        <w:rPr>
          <w:rFonts w:ascii="Monaco" w:hAnsi="Monaco"/>
          <w:sz w:val="14"/>
          <w:szCs w:val="14"/>
        </w:rPr>
        <w:tab/>
        <w:t># set zeros to NA's</w:t>
      </w:r>
    </w:p>
    <w:p w14:paraId="728AF70B" w14:textId="77777777" w:rsidR="002249CE" w:rsidRPr="002249CE" w:rsidRDefault="002249CE" w:rsidP="002249CE">
      <w:pPr>
        <w:rPr>
          <w:rFonts w:ascii="Monaco" w:hAnsi="Monaco"/>
          <w:sz w:val="14"/>
          <w:szCs w:val="14"/>
        </w:rPr>
      </w:pPr>
      <w:r w:rsidRPr="002249CE">
        <w:rPr>
          <w:rFonts w:ascii="Monaco" w:hAnsi="Monaco"/>
          <w:sz w:val="14"/>
          <w:szCs w:val="14"/>
        </w:rPr>
        <w:t>hist(tbl$INCOME); summary(tbl$INCOME)</w:t>
      </w:r>
      <w:r w:rsidRPr="002249CE">
        <w:rPr>
          <w:rFonts w:ascii="Monaco" w:hAnsi="Monaco"/>
          <w:sz w:val="14"/>
          <w:szCs w:val="14"/>
        </w:rPr>
        <w:tab/>
        <w:t># verification</w:t>
      </w:r>
    </w:p>
    <w:p w14:paraId="5834507D" w14:textId="77777777" w:rsidR="002249CE" w:rsidRPr="002249CE" w:rsidRDefault="002249CE" w:rsidP="002249CE">
      <w:pPr>
        <w:rPr>
          <w:rFonts w:ascii="Monaco" w:hAnsi="Monaco"/>
          <w:sz w:val="14"/>
          <w:szCs w:val="14"/>
        </w:rPr>
      </w:pPr>
      <w:r w:rsidRPr="002249CE">
        <w:rPr>
          <w:rFonts w:ascii="Monaco" w:hAnsi="Monaco"/>
          <w:sz w:val="14"/>
          <w:szCs w:val="14"/>
        </w:rPr>
        <w:t>table(tbl$INCOME)</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all good.</w:t>
      </w:r>
    </w:p>
    <w:p w14:paraId="6A00B009" w14:textId="77777777" w:rsidR="002249CE" w:rsidRPr="002249CE" w:rsidRDefault="002249CE" w:rsidP="002249CE">
      <w:pPr>
        <w:rPr>
          <w:rFonts w:ascii="Monaco" w:hAnsi="Monaco"/>
          <w:sz w:val="14"/>
          <w:szCs w:val="14"/>
        </w:rPr>
      </w:pPr>
    </w:p>
    <w:p w14:paraId="376E474D" w14:textId="77777777" w:rsidR="002249CE" w:rsidRPr="002249CE" w:rsidRDefault="002249CE" w:rsidP="002249CE">
      <w:pPr>
        <w:rPr>
          <w:rFonts w:ascii="Monaco" w:hAnsi="Monaco"/>
          <w:sz w:val="14"/>
          <w:szCs w:val="14"/>
        </w:rPr>
      </w:pPr>
      <w:r w:rsidRPr="002249CE">
        <w:rPr>
          <w:rFonts w:ascii="Monaco" w:hAnsi="Monaco"/>
          <w:sz w:val="14"/>
          <w:szCs w:val="14"/>
        </w:rPr>
        <w:t>rm(temp.1); rm(temp.2); ls()</w:t>
      </w:r>
      <w:r w:rsidRPr="002249CE">
        <w:rPr>
          <w:rFonts w:ascii="Monaco" w:hAnsi="Monaco"/>
          <w:sz w:val="14"/>
          <w:szCs w:val="14"/>
        </w:rPr>
        <w:tab/>
      </w:r>
      <w:r w:rsidRPr="002249CE">
        <w:rPr>
          <w:rFonts w:ascii="Monaco" w:hAnsi="Monaco"/>
          <w:sz w:val="14"/>
          <w:szCs w:val="14"/>
        </w:rPr>
        <w:tab/>
        <w:t># clean up</w:t>
      </w:r>
    </w:p>
    <w:p w14:paraId="1CB21C62" w14:textId="77777777" w:rsidR="002249CE" w:rsidRPr="002249CE" w:rsidRDefault="002249CE" w:rsidP="002249CE">
      <w:pPr>
        <w:rPr>
          <w:rFonts w:ascii="Monaco" w:hAnsi="Monaco"/>
          <w:sz w:val="14"/>
          <w:szCs w:val="14"/>
        </w:rPr>
      </w:pPr>
    </w:p>
    <w:p w14:paraId="77F7930C" w14:textId="77777777" w:rsidR="002249CE" w:rsidRPr="002249CE" w:rsidRDefault="002249CE" w:rsidP="002249CE">
      <w:pPr>
        <w:rPr>
          <w:rFonts w:ascii="Monaco" w:hAnsi="Monaco"/>
          <w:sz w:val="14"/>
          <w:szCs w:val="14"/>
        </w:rPr>
      </w:pPr>
    </w:p>
    <w:p w14:paraId="6FD11D15" w14:textId="77777777" w:rsidR="002249CE" w:rsidRPr="002249CE" w:rsidRDefault="002249CE" w:rsidP="002249CE">
      <w:pPr>
        <w:rPr>
          <w:rFonts w:ascii="Monaco" w:hAnsi="Monaco"/>
          <w:sz w:val="14"/>
          <w:szCs w:val="14"/>
        </w:rPr>
      </w:pPr>
    </w:p>
    <w:p w14:paraId="445593DB" w14:textId="77777777" w:rsidR="002249CE" w:rsidRPr="002249CE" w:rsidRDefault="002249CE" w:rsidP="002249CE">
      <w:pPr>
        <w:rPr>
          <w:rFonts w:ascii="Monaco" w:hAnsi="Monaco"/>
          <w:sz w:val="14"/>
          <w:szCs w:val="14"/>
        </w:rPr>
      </w:pPr>
      <w:r w:rsidRPr="002249CE">
        <w:rPr>
          <w:rFonts w:ascii="Monaco" w:hAnsi="Monaco"/>
          <w:sz w:val="14"/>
          <w:szCs w:val="14"/>
        </w:rPr>
        <w:t># trim town tbl to just the variables of interest</w:t>
      </w:r>
    </w:p>
    <w:p w14:paraId="221621AF" w14:textId="77777777" w:rsidR="002249CE" w:rsidRPr="002249CE" w:rsidRDefault="002249CE" w:rsidP="002249CE">
      <w:pPr>
        <w:rPr>
          <w:rFonts w:ascii="Monaco" w:hAnsi="Monaco"/>
          <w:sz w:val="14"/>
          <w:szCs w:val="14"/>
        </w:rPr>
      </w:pPr>
      <w:r w:rsidRPr="002249CE">
        <w:rPr>
          <w:rFonts w:ascii="Monaco" w:hAnsi="Monaco"/>
          <w:sz w:val="14"/>
          <w:szCs w:val="14"/>
        </w:rPr>
        <w:t>tbl &lt;- tbl[,c(1,</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case id - will join to soils</w:t>
      </w:r>
    </w:p>
    <w:p w14:paraId="46170A5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127,</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MSA for a double check</w:t>
      </w:r>
    </w:p>
    <w:p w14:paraId="7CF4AEA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130,</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population density</w:t>
      </w:r>
    </w:p>
    <w:p w14:paraId="51DD30F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128,</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socioeconomic status (high, low)</w:t>
      </w:r>
    </w:p>
    <w:p w14:paraId="2DABFD3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129,</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lifestage</w:t>
      </w:r>
    </w:p>
    <w:p w14:paraId="3A1F365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138,</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household-reported Income (not Census)</w:t>
      </w:r>
    </w:p>
    <w:p w14:paraId="5A74D3B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34,</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irrigation</w:t>
      </w:r>
    </w:p>
    <w:p w14:paraId="4EEAF61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32,</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fertilization</w:t>
      </w:r>
    </w:p>
    <w:p w14:paraId="26EF855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33,</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pesticide application</w:t>
      </w:r>
    </w:p>
    <w:p w14:paraId="4DDAD17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71,</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Life Satisfaction</w:t>
      </w:r>
    </w:p>
    <w:p w14:paraId="5EA295E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72,</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Neigh Satisfaction</w:t>
      </w:r>
    </w:p>
    <w:p w14:paraId="1E5E7AD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73)]</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Neigh Env. Satisfaction</w:t>
      </w:r>
    </w:p>
    <w:p w14:paraId="299A75F9" w14:textId="77777777" w:rsidR="002249CE" w:rsidRPr="002249CE" w:rsidRDefault="002249CE" w:rsidP="002249CE">
      <w:pPr>
        <w:rPr>
          <w:rFonts w:ascii="Monaco" w:hAnsi="Monaco"/>
          <w:sz w:val="14"/>
          <w:szCs w:val="14"/>
        </w:rPr>
      </w:pPr>
      <w:r w:rsidRPr="002249CE">
        <w:rPr>
          <w:rFonts w:ascii="Monaco" w:hAnsi="Monaco"/>
          <w:sz w:val="14"/>
          <w:szCs w:val="14"/>
        </w:rPr>
        <w:t>names(tbl)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looks kosher, rename fields</w:t>
      </w:r>
    </w:p>
    <w:p w14:paraId="25ACA754" w14:textId="77777777" w:rsidR="002249CE" w:rsidRPr="002249CE" w:rsidRDefault="002249CE" w:rsidP="002249CE">
      <w:pPr>
        <w:rPr>
          <w:rFonts w:ascii="Monaco" w:hAnsi="Monaco"/>
          <w:sz w:val="14"/>
          <w:szCs w:val="14"/>
        </w:rPr>
      </w:pPr>
    </w:p>
    <w:p w14:paraId="6B9BFB22" w14:textId="77777777" w:rsidR="002249CE" w:rsidRPr="002249CE" w:rsidRDefault="002249CE" w:rsidP="002249CE">
      <w:pPr>
        <w:rPr>
          <w:rFonts w:ascii="Monaco" w:hAnsi="Monaco"/>
          <w:sz w:val="14"/>
          <w:szCs w:val="14"/>
        </w:rPr>
      </w:pPr>
      <w:r w:rsidRPr="002249CE">
        <w:rPr>
          <w:rFonts w:ascii="Monaco" w:hAnsi="Monaco"/>
          <w:sz w:val="14"/>
          <w:szCs w:val="14"/>
        </w:rPr>
        <w:t>names(tbl)</w:t>
      </w:r>
      <w:r w:rsidRPr="002249CE">
        <w:rPr>
          <w:rFonts w:ascii="Monaco" w:hAnsi="Monaco"/>
          <w:sz w:val="14"/>
          <w:szCs w:val="14"/>
        </w:rPr>
        <w:tab/>
      </w:r>
      <w:r w:rsidRPr="002249CE">
        <w:rPr>
          <w:rFonts w:ascii="Monaco" w:hAnsi="Monaco"/>
          <w:sz w:val="14"/>
          <w:szCs w:val="14"/>
        </w:rPr>
        <w:tab/>
        <w:t>&lt;- c("case_id",</w:t>
      </w:r>
      <w:r w:rsidRPr="002249CE">
        <w:rPr>
          <w:rFonts w:ascii="Monaco" w:hAnsi="Monaco"/>
          <w:sz w:val="14"/>
          <w:szCs w:val="14"/>
        </w:rPr>
        <w:tab/>
      </w:r>
      <w:r w:rsidRPr="002249CE">
        <w:rPr>
          <w:rFonts w:ascii="Monaco" w:hAnsi="Monaco"/>
          <w:sz w:val="14"/>
          <w:szCs w:val="14"/>
        </w:rPr>
        <w:tab/>
        <w:t># so that it matches exactly with soil</w:t>
      </w:r>
    </w:p>
    <w:p w14:paraId="59FE3B5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"CityLab",</w:t>
      </w:r>
    </w:p>
    <w:p w14:paraId="0937595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"PD",</w:t>
      </w:r>
    </w:p>
    <w:p w14:paraId="2B6B253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"SES",</w:t>
      </w:r>
    </w:p>
    <w:p w14:paraId="487E805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"LS",</w:t>
      </w:r>
    </w:p>
    <w:p w14:paraId="380DBA7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"Income",</w:t>
      </w:r>
      <w:r w:rsidRPr="002249CE">
        <w:rPr>
          <w:rFonts w:ascii="Monaco" w:hAnsi="Monaco"/>
          <w:sz w:val="14"/>
          <w:szCs w:val="14"/>
        </w:rPr>
        <w:tab/>
      </w:r>
      <w:r w:rsidRPr="002249CE">
        <w:rPr>
          <w:rFonts w:ascii="Monaco" w:hAnsi="Monaco"/>
          <w:sz w:val="14"/>
          <w:szCs w:val="14"/>
        </w:rPr>
        <w:tab/>
        <w:t># household-reported Income (not Census)</w:t>
      </w:r>
    </w:p>
    <w:p w14:paraId="01B7E1B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1 = &lt;$15K</w:t>
      </w:r>
    </w:p>
    <w:p w14:paraId="065B0BF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2 = $15K - $25K</w:t>
      </w:r>
    </w:p>
    <w:p w14:paraId="6DE5C39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3 = $25K - $35K</w:t>
      </w:r>
    </w:p>
    <w:p w14:paraId="228D5AA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4 = $35K - $50K</w:t>
      </w:r>
    </w:p>
    <w:p w14:paraId="23DC7FE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5 = $50K - $75K</w:t>
      </w:r>
    </w:p>
    <w:p w14:paraId="5D22BD3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6 = $75K - $100K</w:t>
      </w:r>
    </w:p>
    <w:p w14:paraId="18C0F49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7 = $100K - $150K</w:t>
      </w:r>
    </w:p>
    <w:p w14:paraId="3D732A8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8 = &gt;$150K</w:t>
      </w:r>
    </w:p>
    <w:p w14:paraId="063269D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"Irr",</w:t>
      </w:r>
      <w:r w:rsidRPr="002249CE">
        <w:rPr>
          <w:rFonts w:ascii="Monaco" w:hAnsi="Monaco"/>
          <w:sz w:val="14"/>
          <w:szCs w:val="14"/>
        </w:rPr>
        <w:tab/>
      </w:r>
      <w:r w:rsidRPr="002249CE">
        <w:rPr>
          <w:rFonts w:ascii="Monaco" w:hAnsi="Monaco"/>
          <w:sz w:val="14"/>
          <w:szCs w:val="14"/>
        </w:rPr>
        <w:tab/>
        <w:t># irrigation</w:t>
      </w:r>
    </w:p>
    <w:p w14:paraId="571206F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"Fert",</w:t>
      </w:r>
      <w:r w:rsidRPr="002249CE">
        <w:rPr>
          <w:rFonts w:ascii="Monaco" w:hAnsi="Monaco"/>
          <w:sz w:val="14"/>
          <w:szCs w:val="14"/>
        </w:rPr>
        <w:tab/>
      </w:r>
      <w:r w:rsidRPr="002249CE">
        <w:rPr>
          <w:rFonts w:ascii="Monaco" w:hAnsi="Monaco"/>
          <w:sz w:val="14"/>
          <w:szCs w:val="14"/>
        </w:rPr>
        <w:tab/>
        <w:t># fertilization</w:t>
      </w:r>
    </w:p>
    <w:p w14:paraId="69A1E04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"Pest",</w:t>
      </w:r>
      <w:r w:rsidRPr="002249CE">
        <w:rPr>
          <w:rFonts w:ascii="Monaco" w:hAnsi="Monaco"/>
          <w:sz w:val="14"/>
          <w:szCs w:val="14"/>
        </w:rPr>
        <w:tab/>
      </w:r>
      <w:r w:rsidRPr="002249CE">
        <w:rPr>
          <w:rFonts w:ascii="Monaco" w:hAnsi="Monaco"/>
          <w:sz w:val="14"/>
          <w:szCs w:val="14"/>
        </w:rPr>
        <w:tab/>
        <w:t># pesticide application</w:t>
      </w:r>
    </w:p>
    <w:p w14:paraId="02253C7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"lifeSat",</w:t>
      </w:r>
      <w:r w:rsidRPr="002249CE">
        <w:rPr>
          <w:rFonts w:ascii="Monaco" w:hAnsi="Monaco"/>
          <w:sz w:val="14"/>
          <w:szCs w:val="14"/>
        </w:rPr>
        <w:tab/>
      </w:r>
      <w:r w:rsidRPr="002249CE">
        <w:rPr>
          <w:rFonts w:ascii="Monaco" w:hAnsi="Monaco"/>
          <w:sz w:val="14"/>
          <w:szCs w:val="14"/>
        </w:rPr>
        <w:tab/>
        <w:t># Life Satisfaction</w:t>
      </w:r>
    </w:p>
    <w:p w14:paraId="698D57B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"neighSat",</w:t>
      </w:r>
      <w:r w:rsidRPr="002249CE">
        <w:rPr>
          <w:rFonts w:ascii="Monaco" w:hAnsi="Monaco"/>
          <w:sz w:val="14"/>
          <w:szCs w:val="14"/>
        </w:rPr>
        <w:tab/>
        <w:t># Neigh Satisfaction</w:t>
      </w:r>
    </w:p>
    <w:p w14:paraId="6E6A704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"neighEnvSat")</w:t>
      </w:r>
      <w:r w:rsidRPr="002249CE">
        <w:rPr>
          <w:rFonts w:ascii="Monaco" w:hAnsi="Monaco"/>
          <w:sz w:val="14"/>
          <w:szCs w:val="14"/>
        </w:rPr>
        <w:tab/>
        <w:t># Neigh Env. Satisfaction</w:t>
      </w:r>
    </w:p>
    <w:p w14:paraId="0461529F" w14:textId="77777777" w:rsidR="002249CE" w:rsidRPr="002249CE" w:rsidRDefault="002249CE" w:rsidP="002249CE">
      <w:pPr>
        <w:rPr>
          <w:rFonts w:ascii="Monaco" w:hAnsi="Monaco"/>
          <w:sz w:val="14"/>
          <w:szCs w:val="14"/>
        </w:rPr>
      </w:pPr>
      <w:r w:rsidRPr="002249CE">
        <w:rPr>
          <w:rFonts w:ascii="Monaco" w:hAnsi="Monaco"/>
          <w:sz w:val="14"/>
          <w:szCs w:val="14"/>
        </w:rPr>
        <w:t>names(tbl); dim(tbl)</w:t>
      </w:r>
    </w:p>
    <w:p w14:paraId="24AB4B8B" w14:textId="77777777" w:rsidR="002249CE" w:rsidRPr="002249CE" w:rsidRDefault="002249CE" w:rsidP="002249CE">
      <w:pPr>
        <w:rPr>
          <w:rFonts w:ascii="Monaco" w:hAnsi="Monaco"/>
          <w:sz w:val="14"/>
          <w:szCs w:val="14"/>
        </w:rPr>
      </w:pPr>
    </w:p>
    <w:p w14:paraId="5A7DECA9" w14:textId="77777777" w:rsidR="002249CE" w:rsidRPr="002249CE" w:rsidRDefault="002249CE" w:rsidP="002249CE">
      <w:pPr>
        <w:rPr>
          <w:rFonts w:ascii="Monaco" w:hAnsi="Monaco"/>
          <w:sz w:val="14"/>
          <w:szCs w:val="14"/>
        </w:rPr>
      </w:pPr>
    </w:p>
    <w:p w14:paraId="2BECEF14" w14:textId="77777777" w:rsidR="002249CE" w:rsidRPr="002249CE" w:rsidRDefault="002249CE" w:rsidP="002249CE">
      <w:pPr>
        <w:rPr>
          <w:rFonts w:ascii="Monaco" w:hAnsi="Monaco"/>
          <w:sz w:val="14"/>
          <w:szCs w:val="14"/>
        </w:rPr>
      </w:pPr>
    </w:p>
    <w:p w14:paraId="3B9CAA62" w14:textId="77777777" w:rsidR="002249CE" w:rsidRPr="002249CE" w:rsidRDefault="002249CE" w:rsidP="002249CE">
      <w:pPr>
        <w:rPr>
          <w:rFonts w:ascii="Monaco" w:hAnsi="Monaco"/>
          <w:sz w:val="14"/>
          <w:szCs w:val="14"/>
        </w:rPr>
      </w:pPr>
    </w:p>
    <w:p w14:paraId="04413C75" w14:textId="77777777" w:rsidR="002249CE" w:rsidRPr="002249CE" w:rsidRDefault="002249CE" w:rsidP="002249CE">
      <w:pPr>
        <w:rPr>
          <w:rFonts w:ascii="Monaco" w:hAnsi="Monaco"/>
          <w:sz w:val="14"/>
          <w:szCs w:val="14"/>
        </w:rPr>
      </w:pPr>
      <w:r w:rsidRPr="002249CE">
        <w:rPr>
          <w:rFonts w:ascii="Monaco" w:hAnsi="Monaco"/>
          <w:sz w:val="14"/>
          <w:szCs w:val="14"/>
        </w:rPr>
        <w:t>### MERGE (aka join) Telephone data INTO SOILS</w:t>
      </w:r>
    </w:p>
    <w:p w14:paraId="55B91996" w14:textId="77777777" w:rsidR="002249CE" w:rsidRPr="002249CE" w:rsidRDefault="002249CE" w:rsidP="002249CE">
      <w:pPr>
        <w:rPr>
          <w:rFonts w:ascii="Monaco" w:hAnsi="Monaco"/>
          <w:sz w:val="14"/>
          <w:szCs w:val="14"/>
        </w:rPr>
      </w:pPr>
      <w:r w:rsidRPr="002249CE">
        <w:rPr>
          <w:rFonts w:ascii="Monaco" w:hAnsi="Monaco"/>
          <w:sz w:val="14"/>
          <w:szCs w:val="14"/>
        </w:rPr>
        <w:t>dim(soil); str(soil)</w:t>
      </w:r>
    </w:p>
    <w:p w14:paraId="39177B77" w14:textId="77777777" w:rsidR="002249CE" w:rsidRPr="002249CE" w:rsidRDefault="002249CE" w:rsidP="002249CE">
      <w:pPr>
        <w:rPr>
          <w:rFonts w:ascii="Monaco" w:hAnsi="Monaco"/>
          <w:sz w:val="14"/>
          <w:szCs w:val="14"/>
        </w:rPr>
      </w:pPr>
      <w:r w:rsidRPr="002249CE">
        <w:rPr>
          <w:rFonts w:ascii="Monaco" w:hAnsi="Monaco"/>
          <w:sz w:val="14"/>
          <w:szCs w:val="14"/>
        </w:rPr>
        <w:t>soil$case_id</w:t>
      </w:r>
      <w:r w:rsidRPr="002249CE">
        <w:rPr>
          <w:rFonts w:ascii="Monaco" w:hAnsi="Monaco"/>
          <w:sz w:val="14"/>
          <w:szCs w:val="14"/>
        </w:rPr>
        <w:tab/>
        <w:t>&lt;-</w:t>
      </w:r>
      <w:r w:rsidRPr="002249CE">
        <w:rPr>
          <w:rFonts w:ascii="Monaco" w:hAnsi="Monaco"/>
          <w:sz w:val="14"/>
          <w:szCs w:val="14"/>
        </w:rPr>
        <w:tab/>
        <w:t>droplevels(soil$case_id); str(soil)</w:t>
      </w:r>
    </w:p>
    <w:p w14:paraId="54E85441" w14:textId="77777777" w:rsidR="002249CE" w:rsidRPr="002249CE" w:rsidRDefault="002249CE" w:rsidP="002249CE">
      <w:pPr>
        <w:rPr>
          <w:rFonts w:ascii="Monaco" w:hAnsi="Monaco"/>
          <w:sz w:val="14"/>
          <w:szCs w:val="14"/>
        </w:rPr>
      </w:pPr>
      <w:r w:rsidRPr="002249CE">
        <w:rPr>
          <w:rFonts w:ascii="Monaco" w:hAnsi="Monaco"/>
          <w:sz w:val="14"/>
          <w:szCs w:val="14"/>
        </w:rPr>
        <w:t>soil</w:t>
      </w:r>
      <w:r w:rsidRPr="002249CE">
        <w:rPr>
          <w:rFonts w:ascii="Monaco" w:hAnsi="Monaco"/>
          <w:sz w:val="14"/>
          <w:szCs w:val="14"/>
        </w:rPr>
        <w:tab/>
        <w:t>&lt;- merge(soil, tbl, by="case_id"); dim(soil)</w:t>
      </w:r>
    </w:p>
    <w:p w14:paraId="6FF51B26" w14:textId="77777777" w:rsidR="002249CE" w:rsidRPr="002249CE" w:rsidRDefault="002249CE" w:rsidP="002249CE">
      <w:pPr>
        <w:rPr>
          <w:rFonts w:ascii="Monaco" w:hAnsi="Monaco"/>
          <w:sz w:val="14"/>
          <w:szCs w:val="14"/>
        </w:rPr>
      </w:pPr>
    </w:p>
    <w:p w14:paraId="291F8355" w14:textId="77777777" w:rsidR="002249CE" w:rsidRPr="002249CE" w:rsidRDefault="002249CE" w:rsidP="002249CE">
      <w:pPr>
        <w:rPr>
          <w:rFonts w:ascii="Monaco" w:hAnsi="Monaco"/>
          <w:sz w:val="14"/>
          <w:szCs w:val="14"/>
        </w:rPr>
      </w:pPr>
      <w:r w:rsidRPr="002249CE">
        <w:rPr>
          <w:rFonts w:ascii="Monaco" w:hAnsi="Monaco"/>
          <w:sz w:val="14"/>
          <w:szCs w:val="14"/>
        </w:rPr>
        <w:t># how do we know if it was successful?</w:t>
      </w:r>
    </w:p>
    <w:p w14:paraId="38FE178A" w14:textId="77777777" w:rsidR="002249CE" w:rsidRPr="002249CE" w:rsidRDefault="002249CE" w:rsidP="002249CE">
      <w:pPr>
        <w:rPr>
          <w:rFonts w:ascii="Monaco" w:hAnsi="Monaco"/>
          <w:sz w:val="14"/>
          <w:szCs w:val="14"/>
        </w:rPr>
      </w:pPr>
      <w:r w:rsidRPr="002249CE">
        <w:rPr>
          <w:rFonts w:ascii="Monaco" w:hAnsi="Monaco"/>
          <w:sz w:val="14"/>
          <w:szCs w:val="14"/>
        </w:rPr>
        <w:t>table(soil$MSA, soil$CityLab)</w:t>
      </w:r>
    </w:p>
    <w:p w14:paraId="06D9E3CD" w14:textId="77777777" w:rsidR="002249CE" w:rsidRPr="002249CE" w:rsidRDefault="002249CE" w:rsidP="002249CE">
      <w:pPr>
        <w:rPr>
          <w:rFonts w:ascii="Monaco" w:hAnsi="Monaco"/>
          <w:sz w:val="14"/>
          <w:szCs w:val="14"/>
        </w:rPr>
      </w:pPr>
      <w:r w:rsidRPr="002249CE">
        <w:rPr>
          <w:rFonts w:ascii="Monaco" w:hAnsi="Monaco"/>
          <w:sz w:val="14"/>
          <w:szCs w:val="14"/>
        </w:rPr>
        <w:t>ftable(soil$case_id, soil$CityLab, soil$MSA)</w:t>
      </w:r>
    </w:p>
    <w:p w14:paraId="7004DAB4" w14:textId="77777777" w:rsidR="002249CE" w:rsidRPr="002249CE" w:rsidRDefault="002249CE" w:rsidP="002249CE">
      <w:pPr>
        <w:rPr>
          <w:rFonts w:ascii="Monaco" w:hAnsi="Monaco"/>
          <w:sz w:val="14"/>
          <w:szCs w:val="14"/>
        </w:rPr>
      </w:pPr>
    </w:p>
    <w:p w14:paraId="0547242E" w14:textId="77777777" w:rsidR="002249CE" w:rsidRPr="002249CE" w:rsidRDefault="002249CE" w:rsidP="002249CE">
      <w:pPr>
        <w:rPr>
          <w:rFonts w:ascii="Monaco" w:hAnsi="Monaco"/>
          <w:sz w:val="14"/>
          <w:szCs w:val="14"/>
        </w:rPr>
      </w:pPr>
    </w:p>
    <w:p w14:paraId="1543A4B2" w14:textId="77777777" w:rsidR="002249CE" w:rsidRPr="002249CE" w:rsidRDefault="002249CE" w:rsidP="002249CE">
      <w:pPr>
        <w:rPr>
          <w:rFonts w:ascii="Monaco" w:hAnsi="Monaco"/>
          <w:sz w:val="14"/>
          <w:szCs w:val="14"/>
        </w:rPr>
      </w:pPr>
      <w:r w:rsidRPr="002249CE">
        <w:rPr>
          <w:rFonts w:ascii="Monaco" w:hAnsi="Monaco"/>
          <w:sz w:val="14"/>
          <w:szCs w:val="14"/>
        </w:rPr>
        <w:t># Microbial biomass, respiration, mineralization, nitrification, denitrification,</w:t>
      </w:r>
    </w:p>
    <w:p w14:paraId="5F120C0A" w14:textId="77777777" w:rsidR="002249CE" w:rsidRPr="002249CE" w:rsidRDefault="002249CE" w:rsidP="002249CE">
      <w:pPr>
        <w:rPr>
          <w:rFonts w:ascii="Monaco" w:hAnsi="Monaco"/>
          <w:sz w:val="14"/>
          <w:szCs w:val="14"/>
        </w:rPr>
      </w:pPr>
      <w:r w:rsidRPr="002249CE">
        <w:rPr>
          <w:rFonts w:ascii="Monaco" w:hAnsi="Monaco"/>
          <w:sz w:val="14"/>
          <w:szCs w:val="14"/>
        </w:rPr>
        <w:t># ammonium, biologically available nitrogen</w:t>
      </w:r>
    </w:p>
    <w:p w14:paraId="5264D17F" w14:textId="77777777" w:rsidR="002249CE" w:rsidRPr="002249CE" w:rsidRDefault="002249CE" w:rsidP="002249CE">
      <w:pPr>
        <w:rPr>
          <w:rFonts w:ascii="Monaco" w:hAnsi="Monaco"/>
          <w:sz w:val="14"/>
          <w:szCs w:val="14"/>
        </w:rPr>
      </w:pPr>
      <w:r w:rsidRPr="002249CE">
        <w:rPr>
          <w:rFonts w:ascii="Monaco" w:hAnsi="Monaco"/>
          <w:sz w:val="14"/>
          <w:szCs w:val="14"/>
        </w:rPr>
        <w:t># gather relevant fields and make a human-readable label in a new smaller table</w:t>
      </w:r>
    </w:p>
    <w:p w14:paraId="00C5C444" w14:textId="77777777" w:rsidR="002249CE" w:rsidRPr="002249CE" w:rsidRDefault="002249CE" w:rsidP="002249CE">
      <w:pPr>
        <w:rPr>
          <w:rFonts w:ascii="Monaco" w:hAnsi="Monaco"/>
          <w:sz w:val="14"/>
          <w:szCs w:val="14"/>
        </w:rPr>
      </w:pPr>
      <w:r w:rsidRPr="002249CE">
        <w:rPr>
          <w:rFonts w:ascii="Monaco" w:hAnsi="Monaco"/>
          <w:sz w:val="14"/>
          <w:szCs w:val="14"/>
        </w:rPr>
        <w:t>varsOfInt</w:t>
      </w:r>
      <w:r w:rsidRPr="002249CE">
        <w:rPr>
          <w:rFonts w:ascii="Monaco" w:hAnsi="Monaco"/>
          <w:sz w:val="14"/>
          <w:szCs w:val="14"/>
        </w:rPr>
        <w:tab/>
        <w:t>&lt;- c(33:34, 38:39, 41, 36, 37)</w:t>
      </w:r>
    </w:p>
    <w:p w14:paraId="3E0710FC" w14:textId="77777777" w:rsidR="002249CE" w:rsidRPr="002249CE" w:rsidRDefault="002249CE" w:rsidP="002249CE">
      <w:pPr>
        <w:rPr>
          <w:rFonts w:ascii="Monaco" w:hAnsi="Monaco"/>
          <w:sz w:val="14"/>
          <w:szCs w:val="14"/>
        </w:rPr>
      </w:pPr>
    </w:p>
    <w:p w14:paraId="30237ACD" w14:textId="77777777" w:rsidR="002249CE" w:rsidRPr="002249CE" w:rsidRDefault="002249CE" w:rsidP="002249CE">
      <w:pPr>
        <w:rPr>
          <w:rFonts w:ascii="Monaco" w:hAnsi="Monaco"/>
          <w:sz w:val="14"/>
          <w:szCs w:val="14"/>
        </w:rPr>
      </w:pPr>
    </w:p>
    <w:p w14:paraId="5C2AD4F3" w14:textId="77777777" w:rsidR="002249CE" w:rsidRPr="002249CE" w:rsidRDefault="002249CE" w:rsidP="002249CE">
      <w:pPr>
        <w:rPr>
          <w:rFonts w:ascii="Monaco" w:hAnsi="Monaco"/>
          <w:sz w:val="14"/>
          <w:szCs w:val="14"/>
        </w:rPr>
      </w:pPr>
    </w:p>
    <w:p w14:paraId="72385D3E" w14:textId="77777777" w:rsidR="002249CE" w:rsidRPr="002249CE" w:rsidRDefault="002249CE" w:rsidP="002249CE">
      <w:pPr>
        <w:rPr>
          <w:rFonts w:ascii="Monaco" w:hAnsi="Monaco"/>
          <w:sz w:val="14"/>
          <w:szCs w:val="14"/>
        </w:rPr>
      </w:pPr>
    </w:p>
    <w:p w14:paraId="775E1419" w14:textId="77777777" w:rsidR="002249CE" w:rsidRPr="002249CE" w:rsidRDefault="002249CE" w:rsidP="002249CE">
      <w:pPr>
        <w:rPr>
          <w:rFonts w:ascii="Monaco" w:hAnsi="Monaco"/>
          <w:sz w:val="14"/>
          <w:szCs w:val="14"/>
        </w:rPr>
      </w:pPr>
      <w:r w:rsidRPr="002249CE">
        <w:rPr>
          <w:rFonts w:ascii="Monaco" w:hAnsi="Monaco"/>
          <w:sz w:val="14"/>
          <w:szCs w:val="14"/>
        </w:rPr>
        <w:t>AA</w:t>
      </w:r>
      <w:r w:rsidRPr="002249CE">
        <w:rPr>
          <w:rFonts w:ascii="Monaco" w:hAnsi="Monaco"/>
          <w:sz w:val="14"/>
          <w:szCs w:val="14"/>
        </w:rPr>
        <w:tab/>
        <w:t>&lt;-</w:t>
      </w:r>
      <w:r w:rsidRPr="002249CE">
        <w:rPr>
          <w:rFonts w:ascii="Monaco" w:hAnsi="Monaco"/>
          <w:sz w:val="14"/>
          <w:szCs w:val="14"/>
        </w:rPr>
        <w:tab/>
        <w:t xml:space="preserve">lmer(log(MicrobialBiomassC + 1) ~front_back*MSA + (1 | case_id / MSA), </w:t>
      </w:r>
    </w:p>
    <w:p w14:paraId="6F35F79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data = soil)</w:t>
      </w:r>
    </w:p>
    <w:p w14:paraId="04686D72" w14:textId="77777777" w:rsidR="002249CE" w:rsidRPr="002249CE" w:rsidRDefault="002249CE" w:rsidP="002249CE">
      <w:pPr>
        <w:rPr>
          <w:rFonts w:ascii="Monaco" w:hAnsi="Monaco"/>
          <w:sz w:val="14"/>
          <w:szCs w:val="14"/>
        </w:rPr>
      </w:pPr>
    </w:p>
    <w:p w14:paraId="353B5F32" w14:textId="77777777" w:rsidR="002249CE" w:rsidRPr="002249CE" w:rsidRDefault="002249CE" w:rsidP="002249CE">
      <w:pPr>
        <w:rPr>
          <w:rFonts w:ascii="Monaco" w:hAnsi="Monaco"/>
          <w:sz w:val="14"/>
          <w:szCs w:val="14"/>
        </w:rPr>
      </w:pPr>
      <w:r w:rsidRPr="002249CE">
        <w:rPr>
          <w:rFonts w:ascii="Monaco" w:hAnsi="Monaco"/>
          <w:sz w:val="14"/>
          <w:szCs w:val="14"/>
        </w:rPr>
        <w:t>BB</w:t>
      </w:r>
      <w:r w:rsidRPr="002249CE">
        <w:rPr>
          <w:rFonts w:ascii="Monaco" w:hAnsi="Monaco"/>
          <w:sz w:val="14"/>
          <w:szCs w:val="14"/>
        </w:rPr>
        <w:tab/>
        <w:t>&lt;-</w:t>
      </w:r>
      <w:r w:rsidRPr="002249CE">
        <w:rPr>
          <w:rFonts w:ascii="Monaco" w:hAnsi="Monaco"/>
          <w:sz w:val="14"/>
          <w:szCs w:val="14"/>
        </w:rPr>
        <w:tab/>
        <w:t>lmer(log(Respiration + 1) ~ front_back*MSA + (1 | case_id / MSA),</w:t>
      </w:r>
    </w:p>
    <w:p w14:paraId="41BFBE2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data = soil)</w:t>
      </w:r>
    </w:p>
    <w:p w14:paraId="73EED8D3" w14:textId="77777777" w:rsidR="002249CE" w:rsidRPr="002249CE" w:rsidRDefault="002249CE" w:rsidP="002249CE">
      <w:pPr>
        <w:rPr>
          <w:rFonts w:ascii="Monaco" w:hAnsi="Monaco"/>
          <w:sz w:val="14"/>
          <w:szCs w:val="14"/>
        </w:rPr>
      </w:pPr>
    </w:p>
    <w:p w14:paraId="2D00FDC1" w14:textId="77777777" w:rsidR="002249CE" w:rsidRPr="002249CE" w:rsidRDefault="002249CE" w:rsidP="002249CE">
      <w:pPr>
        <w:rPr>
          <w:rFonts w:ascii="Monaco" w:hAnsi="Monaco"/>
          <w:sz w:val="14"/>
          <w:szCs w:val="14"/>
        </w:rPr>
      </w:pPr>
      <w:r w:rsidRPr="002249CE">
        <w:rPr>
          <w:rFonts w:ascii="Monaco" w:hAnsi="Monaco"/>
          <w:sz w:val="14"/>
          <w:szCs w:val="14"/>
        </w:rPr>
        <w:t>CC</w:t>
      </w:r>
      <w:r w:rsidRPr="002249CE">
        <w:rPr>
          <w:rFonts w:ascii="Monaco" w:hAnsi="Monaco"/>
          <w:sz w:val="14"/>
          <w:szCs w:val="14"/>
        </w:rPr>
        <w:tab/>
        <w:t>&lt;-</w:t>
      </w:r>
      <w:r w:rsidRPr="002249CE">
        <w:rPr>
          <w:rFonts w:ascii="Monaco" w:hAnsi="Monaco"/>
          <w:sz w:val="14"/>
          <w:szCs w:val="14"/>
        </w:rPr>
        <w:tab/>
        <w:t>lmer(log(MIN + 1) ~ front_back*MSA + (1 | case_id / MSA), data = soil)</w:t>
      </w:r>
    </w:p>
    <w:p w14:paraId="1A13AC8F" w14:textId="77777777" w:rsidR="002249CE" w:rsidRPr="002249CE" w:rsidRDefault="002249CE" w:rsidP="002249CE">
      <w:pPr>
        <w:rPr>
          <w:rFonts w:ascii="Monaco" w:hAnsi="Monaco"/>
          <w:sz w:val="14"/>
          <w:szCs w:val="14"/>
        </w:rPr>
      </w:pPr>
    </w:p>
    <w:p w14:paraId="7FCF9C73" w14:textId="77777777" w:rsidR="002249CE" w:rsidRPr="002249CE" w:rsidRDefault="002249CE" w:rsidP="002249CE">
      <w:pPr>
        <w:rPr>
          <w:rFonts w:ascii="Monaco" w:hAnsi="Monaco"/>
          <w:sz w:val="14"/>
          <w:szCs w:val="14"/>
        </w:rPr>
      </w:pPr>
      <w:r w:rsidRPr="002249CE">
        <w:rPr>
          <w:rFonts w:ascii="Monaco" w:hAnsi="Monaco"/>
          <w:sz w:val="14"/>
          <w:szCs w:val="14"/>
        </w:rPr>
        <w:t>DD</w:t>
      </w:r>
      <w:r w:rsidRPr="002249CE">
        <w:rPr>
          <w:rFonts w:ascii="Monaco" w:hAnsi="Monaco"/>
          <w:sz w:val="14"/>
          <w:szCs w:val="14"/>
        </w:rPr>
        <w:tab/>
        <w:t>&lt;-</w:t>
      </w:r>
      <w:r w:rsidRPr="002249CE">
        <w:rPr>
          <w:rFonts w:ascii="Monaco" w:hAnsi="Monaco"/>
          <w:sz w:val="14"/>
          <w:szCs w:val="14"/>
        </w:rPr>
        <w:tab/>
        <w:t>lmer(log(NIT + 1) ~ front_back*MSA + (1 | case_id / MSA), data = soil)</w:t>
      </w:r>
    </w:p>
    <w:p w14:paraId="5AB1D1F3" w14:textId="77777777" w:rsidR="002249CE" w:rsidRPr="002249CE" w:rsidRDefault="002249CE" w:rsidP="002249CE">
      <w:pPr>
        <w:rPr>
          <w:rFonts w:ascii="Monaco" w:hAnsi="Monaco"/>
          <w:sz w:val="14"/>
          <w:szCs w:val="14"/>
        </w:rPr>
      </w:pPr>
    </w:p>
    <w:p w14:paraId="72D03FF3" w14:textId="77777777" w:rsidR="002249CE" w:rsidRPr="002249CE" w:rsidRDefault="002249CE" w:rsidP="002249CE">
      <w:pPr>
        <w:rPr>
          <w:rFonts w:ascii="Monaco" w:hAnsi="Monaco"/>
          <w:sz w:val="14"/>
          <w:szCs w:val="14"/>
        </w:rPr>
      </w:pPr>
      <w:r w:rsidRPr="002249CE">
        <w:rPr>
          <w:rFonts w:ascii="Monaco" w:hAnsi="Monaco"/>
          <w:sz w:val="14"/>
          <w:szCs w:val="14"/>
        </w:rPr>
        <w:t>EE</w:t>
      </w:r>
      <w:r w:rsidRPr="002249CE">
        <w:rPr>
          <w:rFonts w:ascii="Monaco" w:hAnsi="Monaco"/>
          <w:sz w:val="14"/>
          <w:szCs w:val="14"/>
        </w:rPr>
        <w:tab/>
        <w:t>&lt;-</w:t>
      </w:r>
      <w:r w:rsidRPr="002249CE">
        <w:rPr>
          <w:rFonts w:ascii="Monaco" w:hAnsi="Monaco"/>
          <w:sz w:val="14"/>
          <w:szCs w:val="14"/>
        </w:rPr>
        <w:tab/>
        <w:t>lmer(log(DEA + 1) ~ front_back*MSA + (1 | case_id / MSA), data = soil)</w:t>
      </w:r>
    </w:p>
    <w:p w14:paraId="3A3243F7" w14:textId="77777777" w:rsidR="002249CE" w:rsidRPr="002249CE" w:rsidRDefault="002249CE" w:rsidP="002249CE">
      <w:pPr>
        <w:rPr>
          <w:rFonts w:ascii="Monaco" w:hAnsi="Monaco"/>
          <w:sz w:val="14"/>
          <w:szCs w:val="14"/>
        </w:rPr>
      </w:pPr>
    </w:p>
    <w:p w14:paraId="356629C8" w14:textId="77777777" w:rsidR="002249CE" w:rsidRPr="002249CE" w:rsidRDefault="002249CE" w:rsidP="002249CE">
      <w:pPr>
        <w:rPr>
          <w:rFonts w:ascii="Monaco" w:hAnsi="Monaco"/>
          <w:sz w:val="14"/>
          <w:szCs w:val="14"/>
        </w:rPr>
      </w:pPr>
      <w:r w:rsidRPr="002249CE">
        <w:rPr>
          <w:rFonts w:ascii="Monaco" w:hAnsi="Monaco"/>
          <w:sz w:val="14"/>
          <w:szCs w:val="14"/>
        </w:rPr>
        <w:t>FF</w:t>
      </w:r>
      <w:r w:rsidRPr="002249CE">
        <w:rPr>
          <w:rFonts w:ascii="Monaco" w:hAnsi="Monaco"/>
          <w:sz w:val="14"/>
          <w:szCs w:val="14"/>
        </w:rPr>
        <w:tab/>
        <w:t>&lt;-</w:t>
      </w:r>
      <w:r w:rsidRPr="002249CE">
        <w:rPr>
          <w:rFonts w:ascii="Monaco" w:hAnsi="Monaco"/>
          <w:sz w:val="14"/>
          <w:szCs w:val="14"/>
        </w:rPr>
        <w:tab/>
        <w:t>lmer(log(NH4 + 1) ~ front_back*MSA + (1 | case_id / MSA), data = soil)</w:t>
      </w:r>
    </w:p>
    <w:p w14:paraId="2B5DA956" w14:textId="77777777" w:rsidR="002249CE" w:rsidRPr="002249CE" w:rsidRDefault="002249CE" w:rsidP="002249CE">
      <w:pPr>
        <w:rPr>
          <w:rFonts w:ascii="Monaco" w:hAnsi="Monaco"/>
          <w:sz w:val="14"/>
          <w:szCs w:val="14"/>
        </w:rPr>
      </w:pPr>
    </w:p>
    <w:p w14:paraId="43360D40" w14:textId="77777777" w:rsidR="002249CE" w:rsidRPr="002249CE" w:rsidRDefault="002249CE" w:rsidP="002249CE">
      <w:pPr>
        <w:rPr>
          <w:rFonts w:ascii="Monaco" w:hAnsi="Monaco"/>
          <w:sz w:val="14"/>
          <w:szCs w:val="14"/>
        </w:rPr>
      </w:pPr>
      <w:r w:rsidRPr="002249CE">
        <w:rPr>
          <w:rFonts w:ascii="Monaco" w:hAnsi="Monaco"/>
          <w:sz w:val="14"/>
          <w:szCs w:val="14"/>
        </w:rPr>
        <w:t>GG</w:t>
      </w:r>
      <w:r w:rsidRPr="002249CE">
        <w:rPr>
          <w:rFonts w:ascii="Monaco" w:hAnsi="Monaco"/>
          <w:sz w:val="14"/>
          <w:szCs w:val="14"/>
        </w:rPr>
        <w:tab/>
        <w:t>&lt;-</w:t>
      </w:r>
      <w:r w:rsidRPr="002249CE">
        <w:rPr>
          <w:rFonts w:ascii="Monaco" w:hAnsi="Monaco"/>
          <w:sz w:val="14"/>
          <w:szCs w:val="14"/>
        </w:rPr>
        <w:tab/>
        <w:t>lmer(log(BION + 1) ~ front_back*MSA + (1 | case_id / MSA), data= soil)</w:t>
      </w:r>
    </w:p>
    <w:p w14:paraId="0BA73542" w14:textId="77777777" w:rsidR="002249CE" w:rsidRPr="002249CE" w:rsidRDefault="002249CE" w:rsidP="002249CE">
      <w:pPr>
        <w:rPr>
          <w:rFonts w:ascii="Monaco" w:hAnsi="Monaco"/>
          <w:sz w:val="14"/>
          <w:szCs w:val="14"/>
        </w:rPr>
      </w:pPr>
    </w:p>
    <w:p w14:paraId="28B2D2C2" w14:textId="77777777" w:rsidR="002249CE" w:rsidRPr="002249CE" w:rsidRDefault="002249CE" w:rsidP="002249CE">
      <w:pPr>
        <w:rPr>
          <w:rFonts w:ascii="Monaco" w:hAnsi="Monaco"/>
          <w:sz w:val="14"/>
          <w:szCs w:val="14"/>
        </w:rPr>
      </w:pPr>
    </w:p>
    <w:p w14:paraId="6F4C35A3" w14:textId="77777777" w:rsidR="002249CE" w:rsidRPr="002249CE" w:rsidRDefault="002249CE" w:rsidP="002249CE">
      <w:pPr>
        <w:rPr>
          <w:rFonts w:ascii="Monaco" w:hAnsi="Monaco"/>
          <w:sz w:val="14"/>
          <w:szCs w:val="14"/>
        </w:rPr>
      </w:pPr>
    </w:p>
    <w:p w14:paraId="59B2B443" w14:textId="77777777" w:rsidR="002249CE" w:rsidRPr="002249CE" w:rsidRDefault="002249CE" w:rsidP="002249CE">
      <w:pPr>
        <w:rPr>
          <w:rFonts w:ascii="Monaco" w:hAnsi="Monaco"/>
          <w:sz w:val="14"/>
          <w:szCs w:val="14"/>
        </w:rPr>
      </w:pPr>
    </w:p>
    <w:p w14:paraId="37BA4688" w14:textId="77777777" w:rsidR="002249CE" w:rsidRPr="002249CE" w:rsidRDefault="002249CE" w:rsidP="002249CE">
      <w:pPr>
        <w:rPr>
          <w:rFonts w:ascii="Monaco" w:hAnsi="Monaco"/>
          <w:sz w:val="14"/>
          <w:szCs w:val="14"/>
        </w:rPr>
      </w:pPr>
      <w:r w:rsidRPr="002249CE">
        <w:rPr>
          <w:rFonts w:ascii="Monaco" w:hAnsi="Monaco"/>
          <w:sz w:val="14"/>
          <w:szCs w:val="14"/>
        </w:rPr>
        <w:t>#sjt.lmer(AA, BB, CC, DD, EE, FF, GG,</w:t>
      </w:r>
    </w:p>
    <w:p w14:paraId="0030A13B" w14:textId="77777777" w:rsidR="002249CE" w:rsidRPr="002249CE" w:rsidRDefault="002249CE" w:rsidP="002249CE">
      <w:pPr>
        <w:rPr>
          <w:rFonts w:ascii="Monaco" w:hAnsi="Monaco"/>
          <w:sz w:val="14"/>
          <w:szCs w:val="14"/>
        </w:rPr>
      </w:pPr>
      <w:r w:rsidRPr="002249CE">
        <w:rPr>
          <w:rFonts w:ascii="Monaco" w:hAnsi="Monaco"/>
          <w:sz w:val="14"/>
          <w:szCs w:val="14"/>
        </w:rPr>
        <w:tab/>
        <w:t>p.kr=F,</w:t>
      </w:r>
    </w:p>
    <w:p w14:paraId="64A61565" w14:textId="77777777" w:rsidR="002249CE" w:rsidRPr="002249CE" w:rsidRDefault="002249CE" w:rsidP="002249CE">
      <w:pPr>
        <w:rPr>
          <w:rFonts w:ascii="Monaco" w:hAnsi="Monaco"/>
          <w:sz w:val="14"/>
          <w:szCs w:val="14"/>
        </w:rPr>
      </w:pPr>
      <w:r w:rsidRPr="002249CE">
        <w:rPr>
          <w:rFonts w:ascii="Monaco" w:hAnsi="Monaco"/>
          <w:sz w:val="14"/>
          <w:szCs w:val="14"/>
        </w:rPr>
        <w:tab/>
        <w:t>ci.hyphen = " to ",</w:t>
      </w:r>
    </w:p>
    <w:p w14:paraId="528FB00A" w14:textId="77777777" w:rsidR="002249CE" w:rsidRPr="002249CE" w:rsidRDefault="002249CE" w:rsidP="002249CE">
      <w:pPr>
        <w:rPr>
          <w:rFonts w:ascii="Monaco" w:hAnsi="Monaco"/>
          <w:sz w:val="14"/>
          <w:szCs w:val="14"/>
        </w:rPr>
      </w:pPr>
      <w:r w:rsidRPr="002249CE">
        <w:rPr>
          <w:rFonts w:ascii="Monaco" w:hAnsi="Monaco"/>
          <w:sz w:val="14"/>
          <w:szCs w:val="14"/>
        </w:rPr>
        <w:tab/>
        <w:t>cell.spacing = 0.05,</w:t>
      </w:r>
      <w:r w:rsidRPr="002249CE">
        <w:rPr>
          <w:rFonts w:ascii="Monaco" w:hAnsi="Monaco"/>
          <w:sz w:val="14"/>
          <w:szCs w:val="14"/>
        </w:rPr>
        <w:tab/>
      </w:r>
      <w:r w:rsidRPr="002249CE">
        <w:rPr>
          <w:rFonts w:ascii="Monaco" w:hAnsi="Monaco"/>
          <w:sz w:val="14"/>
          <w:szCs w:val="14"/>
        </w:rPr>
        <w:tab/>
        <w:t># 0.05 give a little more space</w:t>
      </w:r>
    </w:p>
    <w:p w14:paraId="6D614A85" w14:textId="77777777" w:rsidR="002249CE" w:rsidRPr="002249CE" w:rsidRDefault="002249CE" w:rsidP="002249CE">
      <w:pPr>
        <w:rPr>
          <w:rFonts w:ascii="Monaco" w:hAnsi="Monaco"/>
          <w:sz w:val="14"/>
          <w:szCs w:val="14"/>
        </w:rPr>
      </w:pPr>
      <w:r w:rsidRPr="002249CE">
        <w:rPr>
          <w:rFonts w:ascii="Monaco" w:hAnsi="Monaco"/>
          <w:sz w:val="14"/>
          <w:szCs w:val="14"/>
        </w:rPr>
        <w:tab/>
        <w:t>sep.column = F,</w:t>
      </w:r>
    </w:p>
    <w:p w14:paraId="4874B6D1" w14:textId="77777777" w:rsidR="002249CE" w:rsidRPr="002249CE" w:rsidRDefault="002249CE" w:rsidP="002249CE">
      <w:pPr>
        <w:rPr>
          <w:rFonts w:ascii="Monaco" w:hAnsi="Monaco"/>
          <w:sz w:val="14"/>
          <w:szCs w:val="14"/>
        </w:rPr>
      </w:pPr>
      <w:r w:rsidRPr="002249CE">
        <w:rPr>
          <w:rFonts w:ascii="Monaco" w:hAnsi="Monaco"/>
          <w:sz w:val="14"/>
          <w:szCs w:val="14"/>
        </w:rPr>
        <w:tab/>
        <w:t>pred.labels = c(</w:t>
      </w:r>
      <w:r w:rsidRPr="002249CE">
        <w:rPr>
          <w:rFonts w:ascii="Monaco" w:hAnsi="Monaco"/>
          <w:sz w:val="14"/>
          <w:szCs w:val="14"/>
        </w:rPr>
        <w:tab/>
        <w:t>"Front / Back (Back as Reference)",</w:t>
      </w:r>
    </w:p>
    <w:p w14:paraId="40965C5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"Boston (Baltimore as Reference)",</w:t>
      </w:r>
    </w:p>
    <w:p w14:paraId="636195C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"Los Angeles",</w:t>
      </w:r>
    </w:p>
    <w:p w14:paraId="31BCC0A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"Miami",</w:t>
      </w:r>
    </w:p>
    <w:p w14:paraId="31377EB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"Minneapolis-St. Paul",</w:t>
      </w:r>
    </w:p>
    <w:p w14:paraId="3905073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"Phoenix",</w:t>
      </w:r>
    </w:p>
    <w:p w14:paraId="10F3004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Boston",</w:t>
      </w:r>
    </w:p>
    <w:p w14:paraId="555DA2B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Los Angeles",</w:t>
      </w:r>
    </w:p>
    <w:p w14:paraId="04373B6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Miami",</w:t>
      </w:r>
    </w:p>
    <w:p w14:paraId="55EF268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Minneapolis-St. Paul",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"Front / Back x Phoenix"), </w:t>
      </w:r>
    </w:p>
    <w:p w14:paraId="52A6CF4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depvar.labels =</w:t>
      </w:r>
      <w:r w:rsidRPr="002249CE">
        <w:rPr>
          <w:rFonts w:ascii="Monaco" w:hAnsi="Monaco"/>
          <w:sz w:val="14"/>
          <w:szCs w:val="14"/>
        </w:rPr>
        <w:tab/>
        <w:t>c("Microbial biomass (ugC/g soil)",</w:t>
      </w:r>
    </w:p>
    <w:p w14:paraId="646AD1C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"Respiration (ug C/g soil/day)", </w:t>
      </w:r>
    </w:p>
    <w:p w14:paraId="70FD8F5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"Mineralization (ug N/g dry soil/day)",</w:t>
      </w:r>
    </w:p>
    <w:p w14:paraId="4A71A9B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"Nitrification (ug N/g dry soil/day)",</w:t>
      </w:r>
    </w:p>
    <w:p w14:paraId="0589B87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"Denitrification (ng N/g soil/hour)",</w:t>
      </w:r>
    </w:p>
    <w:p w14:paraId="0F7669E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"Ammonium (ug N/g dry soil)",</w:t>
      </w:r>
    </w:p>
    <w:p w14:paraId="4CCA618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"Biologically available N (ug N/g dry soil)"))</w:t>
      </w:r>
    </w:p>
    <w:p w14:paraId="0B0BFC8B" w14:textId="77777777" w:rsidR="002249CE" w:rsidRPr="002249CE" w:rsidRDefault="002249CE" w:rsidP="002249CE">
      <w:pPr>
        <w:rPr>
          <w:rFonts w:ascii="Monaco" w:hAnsi="Monaco"/>
          <w:sz w:val="14"/>
          <w:szCs w:val="14"/>
        </w:rPr>
      </w:pPr>
    </w:p>
    <w:p w14:paraId="65E41013" w14:textId="77777777" w:rsidR="002249CE" w:rsidRPr="002249CE" w:rsidRDefault="002249CE" w:rsidP="002249CE">
      <w:pPr>
        <w:rPr>
          <w:rFonts w:ascii="Monaco" w:hAnsi="Monaco"/>
          <w:sz w:val="14"/>
          <w:szCs w:val="14"/>
        </w:rPr>
      </w:pPr>
    </w:p>
    <w:p w14:paraId="79498FDA" w14:textId="77777777" w:rsidR="002249CE" w:rsidRPr="002249CE" w:rsidRDefault="002249CE" w:rsidP="002249CE">
      <w:pPr>
        <w:rPr>
          <w:rFonts w:ascii="Monaco" w:hAnsi="Monaco"/>
          <w:sz w:val="14"/>
          <w:szCs w:val="14"/>
        </w:rPr>
      </w:pPr>
      <w:r w:rsidRPr="002249CE">
        <w:rPr>
          <w:rFonts w:ascii="Monaco" w:hAnsi="Monaco"/>
          <w:sz w:val="14"/>
          <w:szCs w:val="14"/>
        </w:rPr>
        <w:t>sjt.lmer(AA, BB, CC, DD,</w:t>
      </w:r>
    </w:p>
    <w:p w14:paraId="16208E11" w14:textId="77777777" w:rsidR="002249CE" w:rsidRPr="002249CE" w:rsidRDefault="002249CE" w:rsidP="002249CE">
      <w:pPr>
        <w:rPr>
          <w:rFonts w:ascii="Monaco" w:hAnsi="Monaco"/>
          <w:sz w:val="14"/>
          <w:szCs w:val="14"/>
        </w:rPr>
      </w:pPr>
      <w:r w:rsidRPr="002249CE">
        <w:rPr>
          <w:rFonts w:ascii="Monaco" w:hAnsi="Monaco"/>
          <w:sz w:val="14"/>
          <w:szCs w:val="14"/>
        </w:rPr>
        <w:tab/>
        <w:t>p.kr=F,</w:t>
      </w:r>
    </w:p>
    <w:p w14:paraId="79F6DCFE" w14:textId="77777777" w:rsidR="002249CE" w:rsidRPr="002249CE" w:rsidRDefault="002249CE" w:rsidP="002249CE">
      <w:pPr>
        <w:rPr>
          <w:rFonts w:ascii="Monaco" w:hAnsi="Monaco"/>
          <w:sz w:val="14"/>
          <w:szCs w:val="14"/>
        </w:rPr>
      </w:pPr>
      <w:r w:rsidRPr="002249CE">
        <w:rPr>
          <w:rFonts w:ascii="Monaco" w:hAnsi="Monaco"/>
          <w:sz w:val="14"/>
          <w:szCs w:val="14"/>
        </w:rPr>
        <w:tab/>
        <w:t>ci.hyphen = " to ",</w:t>
      </w:r>
    </w:p>
    <w:p w14:paraId="0E88ECAB" w14:textId="77777777" w:rsidR="002249CE" w:rsidRPr="002249CE" w:rsidRDefault="002249CE" w:rsidP="002249CE">
      <w:pPr>
        <w:rPr>
          <w:rFonts w:ascii="Monaco" w:hAnsi="Monaco"/>
          <w:sz w:val="14"/>
          <w:szCs w:val="14"/>
        </w:rPr>
      </w:pPr>
      <w:r w:rsidRPr="002249CE">
        <w:rPr>
          <w:rFonts w:ascii="Monaco" w:hAnsi="Monaco"/>
          <w:sz w:val="14"/>
          <w:szCs w:val="14"/>
        </w:rPr>
        <w:lastRenderedPageBreak/>
        <w:tab/>
        <w:t>cell.spacing = 0.00,</w:t>
      </w:r>
      <w:r w:rsidRPr="002249CE">
        <w:rPr>
          <w:rFonts w:ascii="Monaco" w:hAnsi="Monaco"/>
          <w:sz w:val="14"/>
          <w:szCs w:val="14"/>
        </w:rPr>
        <w:tab/>
      </w:r>
      <w:r w:rsidRPr="002249CE">
        <w:rPr>
          <w:rFonts w:ascii="Monaco" w:hAnsi="Monaco"/>
          <w:sz w:val="14"/>
          <w:szCs w:val="14"/>
        </w:rPr>
        <w:tab/>
        <w:t># 0.05 give a little more space</w:t>
      </w:r>
    </w:p>
    <w:p w14:paraId="35EC2148" w14:textId="77777777" w:rsidR="002249CE" w:rsidRPr="002249CE" w:rsidRDefault="002249CE" w:rsidP="002249CE">
      <w:pPr>
        <w:rPr>
          <w:rFonts w:ascii="Monaco" w:hAnsi="Monaco"/>
          <w:sz w:val="14"/>
          <w:szCs w:val="14"/>
        </w:rPr>
      </w:pPr>
      <w:r w:rsidRPr="002249CE">
        <w:rPr>
          <w:rFonts w:ascii="Monaco" w:hAnsi="Monaco"/>
          <w:sz w:val="14"/>
          <w:szCs w:val="14"/>
        </w:rPr>
        <w:tab/>
        <w:t>sep.column = F,</w:t>
      </w:r>
    </w:p>
    <w:p w14:paraId="3EC593BC" w14:textId="77777777" w:rsidR="002249CE" w:rsidRPr="002249CE" w:rsidRDefault="002249CE" w:rsidP="002249CE">
      <w:pPr>
        <w:rPr>
          <w:rFonts w:ascii="Monaco" w:hAnsi="Monaco"/>
          <w:sz w:val="14"/>
          <w:szCs w:val="14"/>
        </w:rPr>
      </w:pPr>
      <w:r w:rsidRPr="002249CE">
        <w:rPr>
          <w:rFonts w:ascii="Monaco" w:hAnsi="Monaco"/>
          <w:sz w:val="14"/>
          <w:szCs w:val="14"/>
        </w:rPr>
        <w:tab/>
        <w:t>pred.labels = c(</w:t>
      </w:r>
      <w:r w:rsidRPr="002249CE">
        <w:rPr>
          <w:rFonts w:ascii="Monaco" w:hAnsi="Monaco"/>
          <w:sz w:val="14"/>
          <w:szCs w:val="14"/>
        </w:rPr>
        <w:tab/>
        <w:t>"Front / Back (Back as Reference)",</w:t>
      </w:r>
    </w:p>
    <w:p w14:paraId="3CC15F3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"Boston (Baltimore as Reference)",</w:t>
      </w:r>
    </w:p>
    <w:p w14:paraId="616E017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"Los Angeles",</w:t>
      </w:r>
    </w:p>
    <w:p w14:paraId="543A24B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"Miami",</w:t>
      </w:r>
    </w:p>
    <w:p w14:paraId="559E6F9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"Minneapolis-St. Paul",</w:t>
      </w:r>
    </w:p>
    <w:p w14:paraId="3A2B02A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"Phoenix",</w:t>
      </w:r>
    </w:p>
    <w:p w14:paraId="1F1115D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Boston",</w:t>
      </w:r>
    </w:p>
    <w:p w14:paraId="6D7E83E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Los Angeles",</w:t>
      </w:r>
    </w:p>
    <w:p w14:paraId="29984A9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Miami",</w:t>
      </w:r>
    </w:p>
    <w:p w14:paraId="5271F93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Minneapolis-St. Paul",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"Front / Back x Phoenix"), </w:t>
      </w:r>
    </w:p>
    <w:p w14:paraId="7971961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depvar.labels =</w:t>
      </w:r>
      <w:r w:rsidRPr="002249CE">
        <w:rPr>
          <w:rFonts w:ascii="Monaco" w:hAnsi="Monaco"/>
          <w:sz w:val="14"/>
          <w:szCs w:val="14"/>
        </w:rPr>
        <w:tab/>
        <w:t>c("Microbial biomass (ugC/g soil)",</w:t>
      </w:r>
    </w:p>
    <w:p w14:paraId="15976FD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"Respiration (ug C/g soil/day)", </w:t>
      </w:r>
    </w:p>
    <w:p w14:paraId="6DAA0DE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"Mineralization (ug N/g dry soil/day)",</w:t>
      </w:r>
    </w:p>
    <w:p w14:paraId="2FE33FD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"Nitrification (ug N/g dry soil/day)"))</w:t>
      </w:r>
    </w:p>
    <w:p w14:paraId="3C15D3EE" w14:textId="77777777" w:rsidR="002249CE" w:rsidRPr="002249CE" w:rsidRDefault="002249CE" w:rsidP="002249CE">
      <w:pPr>
        <w:rPr>
          <w:rFonts w:ascii="Monaco" w:hAnsi="Monaco"/>
          <w:sz w:val="14"/>
          <w:szCs w:val="14"/>
        </w:rPr>
      </w:pPr>
    </w:p>
    <w:p w14:paraId="2C7038B7" w14:textId="77777777" w:rsidR="002249CE" w:rsidRPr="002249CE" w:rsidRDefault="002249CE" w:rsidP="002249CE">
      <w:pPr>
        <w:rPr>
          <w:rFonts w:ascii="Monaco" w:hAnsi="Monaco"/>
          <w:sz w:val="14"/>
          <w:szCs w:val="14"/>
        </w:rPr>
      </w:pPr>
    </w:p>
    <w:p w14:paraId="683C837E" w14:textId="77777777" w:rsidR="002249CE" w:rsidRPr="002249CE" w:rsidRDefault="002249CE" w:rsidP="002249CE">
      <w:pPr>
        <w:rPr>
          <w:rFonts w:ascii="Monaco" w:hAnsi="Monaco"/>
          <w:sz w:val="14"/>
          <w:szCs w:val="14"/>
        </w:rPr>
      </w:pPr>
      <w:r w:rsidRPr="002249CE">
        <w:rPr>
          <w:rFonts w:ascii="Monaco" w:hAnsi="Monaco"/>
          <w:sz w:val="14"/>
          <w:szCs w:val="14"/>
        </w:rPr>
        <w:t>sjt.lmer(EE, FF, GG,</w:t>
      </w:r>
    </w:p>
    <w:p w14:paraId="748D6FC2" w14:textId="77777777" w:rsidR="002249CE" w:rsidRPr="002249CE" w:rsidRDefault="002249CE" w:rsidP="002249CE">
      <w:pPr>
        <w:rPr>
          <w:rFonts w:ascii="Monaco" w:hAnsi="Monaco"/>
          <w:sz w:val="14"/>
          <w:szCs w:val="14"/>
        </w:rPr>
      </w:pPr>
      <w:r w:rsidRPr="002249CE">
        <w:rPr>
          <w:rFonts w:ascii="Monaco" w:hAnsi="Monaco"/>
          <w:sz w:val="14"/>
          <w:szCs w:val="14"/>
        </w:rPr>
        <w:tab/>
        <w:t>p.kr=F,</w:t>
      </w:r>
    </w:p>
    <w:p w14:paraId="71055066" w14:textId="77777777" w:rsidR="002249CE" w:rsidRPr="002249CE" w:rsidRDefault="002249CE" w:rsidP="002249CE">
      <w:pPr>
        <w:rPr>
          <w:rFonts w:ascii="Monaco" w:hAnsi="Monaco"/>
          <w:sz w:val="14"/>
          <w:szCs w:val="14"/>
        </w:rPr>
      </w:pPr>
      <w:r w:rsidRPr="002249CE">
        <w:rPr>
          <w:rFonts w:ascii="Monaco" w:hAnsi="Monaco"/>
          <w:sz w:val="14"/>
          <w:szCs w:val="14"/>
        </w:rPr>
        <w:tab/>
        <w:t>ci.hyphen = " to ",</w:t>
      </w:r>
    </w:p>
    <w:p w14:paraId="73EA3AAF" w14:textId="77777777" w:rsidR="002249CE" w:rsidRPr="002249CE" w:rsidRDefault="002249CE" w:rsidP="002249CE">
      <w:pPr>
        <w:rPr>
          <w:rFonts w:ascii="Monaco" w:hAnsi="Monaco"/>
          <w:sz w:val="14"/>
          <w:szCs w:val="14"/>
        </w:rPr>
      </w:pPr>
      <w:r w:rsidRPr="002249CE">
        <w:rPr>
          <w:rFonts w:ascii="Monaco" w:hAnsi="Monaco"/>
          <w:sz w:val="14"/>
          <w:szCs w:val="14"/>
        </w:rPr>
        <w:tab/>
        <w:t>cell.spacing = 0.00,</w:t>
      </w:r>
      <w:r w:rsidRPr="002249CE">
        <w:rPr>
          <w:rFonts w:ascii="Monaco" w:hAnsi="Monaco"/>
          <w:sz w:val="14"/>
          <w:szCs w:val="14"/>
        </w:rPr>
        <w:tab/>
      </w:r>
      <w:r w:rsidRPr="002249CE">
        <w:rPr>
          <w:rFonts w:ascii="Monaco" w:hAnsi="Monaco"/>
          <w:sz w:val="14"/>
          <w:szCs w:val="14"/>
        </w:rPr>
        <w:tab/>
        <w:t># 0.05 give a little more space</w:t>
      </w:r>
    </w:p>
    <w:p w14:paraId="7BDA3F7C" w14:textId="77777777" w:rsidR="002249CE" w:rsidRPr="002249CE" w:rsidRDefault="002249CE" w:rsidP="002249CE">
      <w:pPr>
        <w:rPr>
          <w:rFonts w:ascii="Monaco" w:hAnsi="Monaco"/>
          <w:sz w:val="14"/>
          <w:szCs w:val="14"/>
        </w:rPr>
      </w:pPr>
      <w:r w:rsidRPr="002249CE">
        <w:rPr>
          <w:rFonts w:ascii="Monaco" w:hAnsi="Monaco"/>
          <w:sz w:val="14"/>
          <w:szCs w:val="14"/>
        </w:rPr>
        <w:tab/>
        <w:t>sep.column = F,</w:t>
      </w:r>
    </w:p>
    <w:p w14:paraId="7EC2783F" w14:textId="77777777" w:rsidR="002249CE" w:rsidRPr="002249CE" w:rsidRDefault="002249CE" w:rsidP="002249CE">
      <w:pPr>
        <w:rPr>
          <w:rFonts w:ascii="Monaco" w:hAnsi="Monaco"/>
          <w:sz w:val="14"/>
          <w:szCs w:val="14"/>
        </w:rPr>
      </w:pPr>
      <w:r w:rsidRPr="002249CE">
        <w:rPr>
          <w:rFonts w:ascii="Monaco" w:hAnsi="Monaco"/>
          <w:sz w:val="14"/>
          <w:szCs w:val="14"/>
        </w:rPr>
        <w:tab/>
        <w:t>pred.labels = c(</w:t>
      </w:r>
      <w:r w:rsidRPr="002249CE">
        <w:rPr>
          <w:rFonts w:ascii="Monaco" w:hAnsi="Monaco"/>
          <w:sz w:val="14"/>
          <w:szCs w:val="14"/>
        </w:rPr>
        <w:tab/>
        <w:t>"Front / Back (Back as Reference)",</w:t>
      </w:r>
    </w:p>
    <w:p w14:paraId="058C010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"Boston (Baltimore as Reference)",</w:t>
      </w:r>
    </w:p>
    <w:p w14:paraId="670F171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"Los Angeles",</w:t>
      </w:r>
    </w:p>
    <w:p w14:paraId="48F4DE9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"Miami",</w:t>
      </w:r>
    </w:p>
    <w:p w14:paraId="750CF50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"Minneapolis-St. Paul",</w:t>
      </w:r>
    </w:p>
    <w:p w14:paraId="0D216FD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"Phoenix",</w:t>
      </w:r>
    </w:p>
    <w:p w14:paraId="56CBE0C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Boston",</w:t>
      </w:r>
    </w:p>
    <w:p w14:paraId="667ACDB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Los Angeles",</w:t>
      </w:r>
    </w:p>
    <w:p w14:paraId="1032D1C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Miami",</w:t>
      </w:r>
    </w:p>
    <w:p w14:paraId="08A59EA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Minneapolis-St. Paul",</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"Front / Back x Phoenix"), </w:t>
      </w:r>
    </w:p>
    <w:p w14:paraId="54C40F5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depvar.labels =</w:t>
      </w:r>
      <w:r w:rsidRPr="002249CE">
        <w:rPr>
          <w:rFonts w:ascii="Monaco" w:hAnsi="Monaco"/>
          <w:sz w:val="14"/>
          <w:szCs w:val="14"/>
        </w:rPr>
        <w:tab/>
        <w:t>c("Denitrification (ng N/g soil/hour)",</w:t>
      </w:r>
    </w:p>
    <w:p w14:paraId="008E1A1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"Ammonium (ug N/g dry soil)",</w:t>
      </w:r>
    </w:p>
    <w:p w14:paraId="668B736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"Biologically available N (ug N/g dry soil)"))</w:t>
      </w:r>
    </w:p>
    <w:p w14:paraId="0ED796E8" w14:textId="77777777" w:rsidR="002249CE" w:rsidRPr="002249CE" w:rsidRDefault="002249CE" w:rsidP="002249CE">
      <w:pPr>
        <w:rPr>
          <w:rFonts w:ascii="Monaco" w:hAnsi="Monaco"/>
          <w:sz w:val="14"/>
          <w:szCs w:val="14"/>
        </w:rPr>
      </w:pPr>
    </w:p>
    <w:p w14:paraId="7FC508B6" w14:textId="77777777" w:rsidR="002249CE" w:rsidRPr="002249CE" w:rsidRDefault="002249CE" w:rsidP="002249CE">
      <w:pPr>
        <w:rPr>
          <w:rFonts w:ascii="Monaco" w:hAnsi="Monaco"/>
          <w:sz w:val="14"/>
          <w:szCs w:val="14"/>
        </w:rPr>
      </w:pPr>
    </w:p>
    <w:p w14:paraId="44EC246E" w14:textId="77777777" w:rsidR="002249CE" w:rsidRPr="002249CE" w:rsidRDefault="002249CE" w:rsidP="002249CE">
      <w:pPr>
        <w:rPr>
          <w:rFonts w:ascii="Monaco" w:hAnsi="Monaco"/>
          <w:sz w:val="14"/>
          <w:szCs w:val="14"/>
        </w:rPr>
      </w:pPr>
    </w:p>
    <w:p w14:paraId="323E629C" w14:textId="77777777" w:rsidR="002249CE" w:rsidRPr="002249CE" w:rsidRDefault="002249CE" w:rsidP="002249CE">
      <w:pPr>
        <w:rPr>
          <w:rFonts w:ascii="Monaco" w:hAnsi="Monaco"/>
          <w:sz w:val="14"/>
          <w:szCs w:val="14"/>
        </w:rPr>
      </w:pPr>
    </w:p>
    <w:p w14:paraId="1E59BB90" w14:textId="77777777" w:rsidR="002249CE" w:rsidRPr="002249CE" w:rsidRDefault="002249CE" w:rsidP="002249CE">
      <w:pPr>
        <w:rPr>
          <w:rFonts w:ascii="Monaco" w:hAnsi="Monaco"/>
          <w:sz w:val="14"/>
          <w:szCs w:val="14"/>
        </w:rPr>
      </w:pPr>
    </w:p>
    <w:p w14:paraId="737D4253" w14:textId="77777777" w:rsidR="002249CE" w:rsidRPr="002249CE" w:rsidRDefault="002249CE" w:rsidP="002249CE">
      <w:pPr>
        <w:rPr>
          <w:rFonts w:ascii="Monaco" w:hAnsi="Monaco"/>
          <w:sz w:val="14"/>
          <w:szCs w:val="14"/>
        </w:rPr>
      </w:pPr>
      <w:r w:rsidRPr="002249CE">
        <w:rPr>
          <w:rFonts w:ascii="Monaco" w:hAnsi="Monaco"/>
          <w:sz w:val="14"/>
          <w:szCs w:val="14"/>
        </w:rPr>
        <w:t># descriptive statistics</w:t>
      </w:r>
    </w:p>
    <w:p w14:paraId="27666124" w14:textId="77777777" w:rsidR="002249CE" w:rsidRPr="002249CE" w:rsidRDefault="002249CE" w:rsidP="002249CE">
      <w:pPr>
        <w:rPr>
          <w:rFonts w:ascii="Monaco" w:hAnsi="Monaco"/>
          <w:sz w:val="14"/>
          <w:szCs w:val="14"/>
        </w:rPr>
      </w:pPr>
      <w:r w:rsidRPr="002249CE">
        <w:rPr>
          <w:rFonts w:ascii="Monaco" w:hAnsi="Monaco"/>
          <w:sz w:val="14"/>
          <w:szCs w:val="14"/>
        </w:rPr>
        <w:t>soil %&gt;%</w:t>
      </w:r>
    </w:p>
    <w:p w14:paraId="1DA966A4" w14:textId="77777777" w:rsidR="002249CE" w:rsidRPr="002249CE" w:rsidRDefault="002249CE" w:rsidP="002249CE">
      <w:pPr>
        <w:rPr>
          <w:rFonts w:ascii="Monaco" w:hAnsi="Monaco"/>
          <w:sz w:val="14"/>
          <w:szCs w:val="14"/>
        </w:rPr>
      </w:pPr>
      <w:r w:rsidRPr="002249CE">
        <w:rPr>
          <w:rFonts w:ascii="Monaco" w:hAnsi="Monaco"/>
          <w:sz w:val="14"/>
          <w:szCs w:val="14"/>
        </w:rPr>
        <w:tab/>
        <w:t>group_by(MSA) %&gt;%</w:t>
      </w:r>
    </w:p>
    <w:p w14:paraId="06D35CC6" w14:textId="77777777" w:rsidR="002249CE" w:rsidRPr="002249CE" w:rsidRDefault="002249CE" w:rsidP="002249CE">
      <w:pPr>
        <w:rPr>
          <w:rFonts w:ascii="Monaco" w:hAnsi="Monaco"/>
          <w:sz w:val="14"/>
          <w:szCs w:val="14"/>
        </w:rPr>
      </w:pPr>
      <w:r w:rsidRPr="002249CE">
        <w:rPr>
          <w:rFonts w:ascii="Monaco" w:hAnsi="Monaco"/>
          <w:sz w:val="14"/>
          <w:szCs w:val="14"/>
        </w:rPr>
        <w:tab/>
        <w:t>summarise(minMicrobialBiomassC = min(MicrobialBiomassC),</w:t>
      </w:r>
    </w:p>
    <w:p w14:paraId="759ADE6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meanMicrobialBiomassC = mean(MicrobialBiomassC),</w:t>
      </w:r>
    </w:p>
    <w:p w14:paraId="5154459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maxMicrobialBiomassC = max(MicrobialBiomassC),</w:t>
      </w:r>
    </w:p>
    <w:p w14:paraId="28FF19C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sdMicrobialBiomassC = sd(MicrobialBiomassC),</w:t>
      </w:r>
    </w:p>
    <w:p w14:paraId="5D8C0822" w14:textId="77777777" w:rsidR="002249CE" w:rsidRPr="002249CE" w:rsidRDefault="002249CE" w:rsidP="002249CE">
      <w:pPr>
        <w:rPr>
          <w:rFonts w:ascii="Monaco" w:hAnsi="Monaco"/>
          <w:sz w:val="14"/>
          <w:szCs w:val="14"/>
        </w:rPr>
      </w:pPr>
    </w:p>
    <w:p w14:paraId="6020E65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minRespiration = min(Respiration),</w:t>
      </w:r>
    </w:p>
    <w:p w14:paraId="6931068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meanRespiration = mean(Respiration),</w:t>
      </w:r>
    </w:p>
    <w:p w14:paraId="18D40CA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maxRespiration = max(Respiration),</w:t>
      </w:r>
    </w:p>
    <w:p w14:paraId="19F5876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sdRespiration = sd(Respiration),</w:t>
      </w:r>
      <w:r w:rsidRPr="002249CE">
        <w:rPr>
          <w:rFonts w:ascii="Monaco" w:hAnsi="Monaco"/>
          <w:sz w:val="14"/>
          <w:szCs w:val="14"/>
        </w:rPr>
        <w:tab/>
      </w:r>
      <w:r w:rsidRPr="002249CE">
        <w:rPr>
          <w:rFonts w:ascii="Monaco" w:hAnsi="Monaco"/>
          <w:sz w:val="14"/>
          <w:szCs w:val="14"/>
        </w:rPr>
        <w:tab/>
      </w:r>
    </w:p>
    <w:p w14:paraId="7B58717A" w14:textId="77777777" w:rsidR="002249CE" w:rsidRPr="002249CE" w:rsidRDefault="002249CE" w:rsidP="002249CE">
      <w:pPr>
        <w:rPr>
          <w:rFonts w:ascii="Monaco" w:hAnsi="Monaco"/>
          <w:sz w:val="14"/>
          <w:szCs w:val="14"/>
        </w:rPr>
      </w:pPr>
    </w:p>
    <w:p w14:paraId="0B06473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minMIN = min(MIN),</w:t>
      </w:r>
    </w:p>
    <w:p w14:paraId="0AE6C00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meanMIN = mean(MIN),</w:t>
      </w:r>
    </w:p>
    <w:p w14:paraId="51629FF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maxMIN = max(MIN),</w:t>
      </w:r>
    </w:p>
    <w:p w14:paraId="4F9FC07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sdMIN = sd(MIN),</w:t>
      </w:r>
    </w:p>
    <w:p w14:paraId="3EA85B9E" w14:textId="77777777" w:rsidR="002249CE" w:rsidRPr="002249CE" w:rsidRDefault="002249CE" w:rsidP="002249CE">
      <w:pPr>
        <w:rPr>
          <w:rFonts w:ascii="Monaco" w:hAnsi="Monaco"/>
          <w:sz w:val="14"/>
          <w:szCs w:val="14"/>
        </w:rPr>
      </w:pPr>
    </w:p>
    <w:p w14:paraId="5BCF9EEE" w14:textId="77777777" w:rsidR="002249CE" w:rsidRPr="002249CE" w:rsidRDefault="002249CE" w:rsidP="002249CE">
      <w:pPr>
        <w:rPr>
          <w:rFonts w:ascii="Monaco" w:hAnsi="Monaco"/>
          <w:sz w:val="14"/>
          <w:szCs w:val="14"/>
        </w:rPr>
      </w:pPr>
      <w:r w:rsidRPr="002249CE">
        <w:rPr>
          <w:rFonts w:ascii="Monaco" w:hAnsi="Monaco"/>
          <w:sz w:val="14"/>
          <w:szCs w:val="14"/>
        </w:rPr>
        <w:lastRenderedPageBreak/>
        <w:tab/>
      </w:r>
      <w:r w:rsidRPr="002249CE">
        <w:rPr>
          <w:rFonts w:ascii="Monaco" w:hAnsi="Monaco"/>
          <w:sz w:val="14"/>
          <w:szCs w:val="14"/>
        </w:rPr>
        <w:tab/>
        <w:t>minNIT = min(NIT),</w:t>
      </w:r>
    </w:p>
    <w:p w14:paraId="4710E4D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meanNIT = mean(NIT),</w:t>
      </w:r>
    </w:p>
    <w:p w14:paraId="6E278715"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maxNIT = max(NIT),</w:t>
      </w:r>
    </w:p>
    <w:p w14:paraId="7D762A4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sdNIT = sd(NIT),</w:t>
      </w:r>
    </w:p>
    <w:p w14:paraId="3942184E" w14:textId="77777777" w:rsidR="002249CE" w:rsidRPr="002249CE" w:rsidRDefault="002249CE" w:rsidP="002249CE">
      <w:pPr>
        <w:rPr>
          <w:rFonts w:ascii="Monaco" w:hAnsi="Monaco"/>
          <w:sz w:val="14"/>
          <w:szCs w:val="14"/>
        </w:rPr>
      </w:pPr>
    </w:p>
    <w:p w14:paraId="37AB28B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minDEA = min(DEA, na.rm=T),</w:t>
      </w:r>
    </w:p>
    <w:p w14:paraId="3C4535F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meanDEA = mean(DEA, na.rm=T),</w:t>
      </w:r>
    </w:p>
    <w:p w14:paraId="4635186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maxDEA = max(DEA, na.rm=T),</w:t>
      </w:r>
    </w:p>
    <w:p w14:paraId="7DF5298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sdDEA = sd(DEA, na.rm=T),</w:t>
      </w:r>
    </w:p>
    <w:p w14:paraId="414766FA" w14:textId="77777777" w:rsidR="002249CE" w:rsidRPr="002249CE" w:rsidRDefault="002249CE" w:rsidP="002249CE">
      <w:pPr>
        <w:rPr>
          <w:rFonts w:ascii="Monaco" w:hAnsi="Monaco"/>
          <w:sz w:val="14"/>
          <w:szCs w:val="14"/>
        </w:rPr>
      </w:pPr>
    </w:p>
    <w:p w14:paraId="6B46688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minNH4 = min(NH4),</w:t>
      </w:r>
    </w:p>
    <w:p w14:paraId="0725BA00"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meanNH4 = mean(NH4),</w:t>
      </w:r>
    </w:p>
    <w:p w14:paraId="4D5D3E4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maxNH4 = max(NH4),</w:t>
      </w:r>
    </w:p>
    <w:p w14:paraId="0D2B376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sdNH4 = sd(NH4),</w:t>
      </w:r>
    </w:p>
    <w:p w14:paraId="4DF97629" w14:textId="77777777" w:rsidR="002249CE" w:rsidRPr="002249CE" w:rsidRDefault="002249CE" w:rsidP="002249CE">
      <w:pPr>
        <w:rPr>
          <w:rFonts w:ascii="Monaco" w:hAnsi="Monaco"/>
          <w:sz w:val="14"/>
          <w:szCs w:val="14"/>
        </w:rPr>
      </w:pPr>
    </w:p>
    <w:p w14:paraId="7636D38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minBION = min(BION),</w:t>
      </w:r>
    </w:p>
    <w:p w14:paraId="305D59E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meanBION = mean(BION),</w:t>
      </w:r>
    </w:p>
    <w:p w14:paraId="084DC80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maxBION = max(BION),</w:t>
      </w:r>
    </w:p>
    <w:p w14:paraId="2AFEC23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sdBION = sd(BION),</w:t>
      </w:r>
    </w:p>
    <w:p w14:paraId="0A6D17B1" w14:textId="77777777" w:rsidR="002249CE" w:rsidRPr="002249CE" w:rsidRDefault="002249CE" w:rsidP="002249CE">
      <w:pPr>
        <w:rPr>
          <w:rFonts w:ascii="Monaco" w:hAnsi="Monaco"/>
          <w:sz w:val="14"/>
          <w:szCs w:val="14"/>
        </w:rPr>
      </w:pPr>
    </w:p>
    <w:p w14:paraId="163289C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n = n()) %&gt;%</w:t>
      </w:r>
    </w:p>
    <w:p w14:paraId="2BDBDAFA" w14:textId="77777777" w:rsidR="002249CE" w:rsidRPr="002249CE" w:rsidRDefault="002249CE" w:rsidP="002249CE">
      <w:pPr>
        <w:rPr>
          <w:rFonts w:ascii="Monaco" w:hAnsi="Monaco"/>
          <w:sz w:val="14"/>
          <w:szCs w:val="14"/>
        </w:rPr>
      </w:pPr>
    </w:p>
    <w:p w14:paraId="2C6C7A32" w14:textId="77777777" w:rsidR="002249CE" w:rsidRPr="002249CE" w:rsidRDefault="002249CE" w:rsidP="002249CE">
      <w:pPr>
        <w:rPr>
          <w:rFonts w:ascii="Monaco" w:hAnsi="Monaco"/>
          <w:sz w:val="14"/>
          <w:szCs w:val="14"/>
        </w:rPr>
      </w:pPr>
      <w:r w:rsidRPr="002249CE">
        <w:rPr>
          <w:rFonts w:ascii="Monaco" w:hAnsi="Monaco"/>
          <w:sz w:val="14"/>
          <w:szCs w:val="14"/>
        </w:rPr>
        <w:tab/>
        <w:t>write.csv("SoilDescriptives.csv")</w:t>
      </w:r>
    </w:p>
    <w:p w14:paraId="58988DAE" w14:textId="77777777" w:rsidR="002249CE" w:rsidRPr="002249CE" w:rsidRDefault="002249CE" w:rsidP="002249CE">
      <w:pPr>
        <w:rPr>
          <w:rFonts w:ascii="Monaco" w:hAnsi="Monaco"/>
          <w:sz w:val="14"/>
          <w:szCs w:val="14"/>
        </w:rPr>
      </w:pPr>
    </w:p>
    <w:p w14:paraId="6F802AEB" w14:textId="77777777" w:rsidR="002249CE" w:rsidRPr="002249CE" w:rsidRDefault="002249CE" w:rsidP="002249CE">
      <w:pPr>
        <w:rPr>
          <w:rFonts w:ascii="Monaco" w:hAnsi="Monaco"/>
          <w:sz w:val="14"/>
          <w:szCs w:val="14"/>
        </w:rPr>
      </w:pPr>
    </w:p>
    <w:p w14:paraId="22FB69FE" w14:textId="77777777" w:rsidR="002249CE" w:rsidRPr="002249CE" w:rsidRDefault="002249CE" w:rsidP="002249CE">
      <w:pPr>
        <w:rPr>
          <w:rFonts w:ascii="Monaco" w:hAnsi="Monaco"/>
          <w:sz w:val="14"/>
          <w:szCs w:val="14"/>
        </w:rPr>
      </w:pPr>
    </w:p>
    <w:p w14:paraId="221DE90D" w14:textId="77777777" w:rsidR="002249CE" w:rsidRPr="002249CE" w:rsidRDefault="002249CE" w:rsidP="002249CE">
      <w:pPr>
        <w:rPr>
          <w:rFonts w:ascii="Monaco" w:hAnsi="Monaco"/>
          <w:sz w:val="14"/>
          <w:szCs w:val="14"/>
        </w:rPr>
      </w:pPr>
    </w:p>
    <w:p w14:paraId="70825EE7" w14:textId="77777777" w:rsidR="002249CE" w:rsidRPr="002249CE" w:rsidRDefault="002249CE" w:rsidP="002249CE">
      <w:pPr>
        <w:rPr>
          <w:rFonts w:ascii="Monaco" w:hAnsi="Monaco"/>
          <w:sz w:val="14"/>
          <w:szCs w:val="14"/>
        </w:rPr>
      </w:pPr>
    </w:p>
    <w:p w14:paraId="547FB330" w14:textId="77777777" w:rsidR="002249CE" w:rsidRPr="002249CE" w:rsidRDefault="002249CE" w:rsidP="002249CE">
      <w:pPr>
        <w:rPr>
          <w:rFonts w:ascii="Monaco" w:hAnsi="Monaco"/>
          <w:sz w:val="14"/>
          <w:szCs w:val="14"/>
        </w:rPr>
      </w:pPr>
    </w:p>
    <w:p w14:paraId="420A083D" w14:textId="77777777" w:rsidR="002249CE" w:rsidRPr="002249CE" w:rsidRDefault="002249CE" w:rsidP="002249CE">
      <w:pPr>
        <w:rPr>
          <w:rFonts w:ascii="Monaco" w:hAnsi="Monaco"/>
          <w:sz w:val="14"/>
          <w:szCs w:val="14"/>
        </w:rPr>
      </w:pPr>
    </w:p>
    <w:p w14:paraId="15EAD0CC" w14:textId="77777777" w:rsidR="002249CE" w:rsidRPr="002249CE" w:rsidRDefault="002249CE" w:rsidP="002249CE">
      <w:pPr>
        <w:rPr>
          <w:rFonts w:ascii="Monaco" w:hAnsi="Monaco"/>
          <w:sz w:val="14"/>
          <w:szCs w:val="14"/>
        </w:rPr>
      </w:pPr>
    </w:p>
    <w:p w14:paraId="6C58E445" w14:textId="77777777" w:rsidR="002249CE" w:rsidRPr="002249CE" w:rsidRDefault="002249CE" w:rsidP="002249CE">
      <w:pPr>
        <w:rPr>
          <w:rFonts w:ascii="Monaco" w:hAnsi="Monaco"/>
          <w:sz w:val="14"/>
          <w:szCs w:val="14"/>
        </w:rPr>
      </w:pPr>
    </w:p>
    <w:p w14:paraId="293A13D1" w14:textId="77777777" w:rsidR="002249CE" w:rsidRPr="002249CE" w:rsidRDefault="002249CE" w:rsidP="002249CE">
      <w:pPr>
        <w:rPr>
          <w:rFonts w:ascii="Monaco" w:hAnsi="Monaco"/>
          <w:sz w:val="14"/>
          <w:szCs w:val="14"/>
        </w:rPr>
      </w:pPr>
    </w:p>
    <w:p w14:paraId="3417105E" w14:textId="77777777" w:rsidR="002249CE" w:rsidRPr="002249CE" w:rsidRDefault="002249CE" w:rsidP="002249CE">
      <w:pPr>
        <w:rPr>
          <w:rFonts w:ascii="Monaco" w:hAnsi="Monaco"/>
          <w:sz w:val="14"/>
          <w:szCs w:val="14"/>
        </w:rPr>
      </w:pPr>
    </w:p>
    <w:p w14:paraId="73DBBF03" w14:textId="77777777" w:rsidR="002249CE" w:rsidRPr="002249CE" w:rsidRDefault="002249CE" w:rsidP="002249CE">
      <w:pPr>
        <w:rPr>
          <w:rFonts w:ascii="Monaco" w:hAnsi="Monaco"/>
          <w:sz w:val="14"/>
          <w:szCs w:val="14"/>
        </w:rPr>
      </w:pPr>
    </w:p>
    <w:p w14:paraId="503BC043" w14:textId="77777777" w:rsidR="002249CE" w:rsidRPr="002249CE" w:rsidRDefault="002249CE" w:rsidP="002249CE">
      <w:pPr>
        <w:rPr>
          <w:rFonts w:ascii="Monaco" w:hAnsi="Monaco"/>
          <w:sz w:val="14"/>
          <w:szCs w:val="14"/>
        </w:rPr>
      </w:pPr>
    </w:p>
    <w:p w14:paraId="1F4BB304" w14:textId="77777777" w:rsidR="002249CE" w:rsidRPr="002249CE" w:rsidRDefault="002249CE" w:rsidP="002249CE">
      <w:pPr>
        <w:rPr>
          <w:rFonts w:ascii="Monaco" w:hAnsi="Monaco"/>
          <w:sz w:val="14"/>
          <w:szCs w:val="14"/>
        </w:rPr>
      </w:pPr>
    </w:p>
    <w:p w14:paraId="361F70C7" w14:textId="77777777" w:rsidR="002249CE" w:rsidRPr="002249CE" w:rsidRDefault="002249CE" w:rsidP="002249CE">
      <w:pPr>
        <w:rPr>
          <w:rFonts w:ascii="Monaco" w:hAnsi="Monaco"/>
          <w:sz w:val="14"/>
          <w:szCs w:val="14"/>
        </w:rPr>
      </w:pPr>
      <w:r w:rsidRPr="002249CE">
        <w:rPr>
          <w:rFonts w:ascii="Monaco" w:hAnsi="Monaco"/>
          <w:sz w:val="14"/>
          <w:szCs w:val="14"/>
        </w:rPr>
        <w:t># read in the data</w:t>
      </w:r>
    </w:p>
    <w:p w14:paraId="6F365157" w14:textId="77777777" w:rsidR="002249CE" w:rsidRPr="002249CE" w:rsidRDefault="002249CE" w:rsidP="002249CE">
      <w:pPr>
        <w:rPr>
          <w:rFonts w:ascii="Monaco" w:hAnsi="Monaco"/>
          <w:sz w:val="14"/>
          <w:szCs w:val="14"/>
        </w:rPr>
      </w:pPr>
      <w:r w:rsidRPr="002249CE">
        <w:rPr>
          <w:rFonts w:ascii="Monaco" w:hAnsi="Monaco"/>
          <w:sz w:val="14"/>
          <w:szCs w:val="14"/>
        </w:rPr>
        <w:t>wy</w:t>
      </w:r>
      <w:r w:rsidRPr="002249CE">
        <w:rPr>
          <w:rFonts w:ascii="Monaco" w:hAnsi="Monaco"/>
          <w:sz w:val="14"/>
          <w:szCs w:val="14"/>
        </w:rPr>
        <w:tab/>
      </w:r>
      <w:r w:rsidRPr="002249CE">
        <w:rPr>
          <w:rFonts w:ascii="Monaco" w:hAnsi="Monaco"/>
          <w:sz w:val="14"/>
          <w:szCs w:val="14"/>
        </w:rPr>
        <w:tab/>
        <w:t>&lt;- read.csv("SLC_LA_DexterRefined.csv")</w:t>
      </w:r>
    </w:p>
    <w:p w14:paraId="11DB68A6" w14:textId="77777777" w:rsidR="002249CE" w:rsidRPr="002249CE" w:rsidRDefault="002249CE" w:rsidP="002249CE">
      <w:pPr>
        <w:rPr>
          <w:rFonts w:ascii="Monaco" w:hAnsi="Monaco"/>
          <w:sz w:val="14"/>
          <w:szCs w:val="14"/>
        </w:rPr>
      </w:pPr>
      <w:r w:rsidRPr="002249CE">
        <w:rPr>
          <w:rFonts w:ascii="Monaco" w:hAnsi="Monaco"/>
          <w:sz w:val="14"/>
          <w:szCs w:val="14"/>
        </w:rPr>
        <w:t>wy_sites</w:t>
      </w:r>
      <w:r w:rsidRPr="002249CE">
        <w:rPr>
          <w:rFonts w:ascii="Monaco" w:hAnsi="Monaco"/>
          <w:sz w:val="14"/>
          <w:szCs w:val="14"/>
        </w:rPr>
        <w:tab/>
        <w:t>&lt;- read.csv("SLC_LA_Sites.csv"); wy_sites</w:t>
      </w:r>
    </w:p>
    <w:p w14:paraId="294A6D77" w14:textId="77777777" w:rsidR="002249CE" w:rsidRPr="002249CE" w:rsidRDefault="002249CE" w:rsidP="002249CE">
      <w:pPr>
        <w:rPr>
          <w:rFonts w:ascii="Monaco" w:hAnsi="Monaco"/>
          <w:sz w:val="14"/>
          <w:szCs w:val="14"/>
        </w:rPr>
      </w:pPr>
    </w:p>
    <w:p w14:paraId="27563ACF" w14:textId="77777777" w:rsidR="002249CE" w:rsidRPr="002249CE" w:rsidRDefault="002249CE" w:rsidP="002249CE">
      <w:pPr>
        <w:rPr>
          <w:rFonts w:ascii="Monaco" w:hAnsi="Monaco"/>
          <w:sz w:val="14"/>
          <w:szCs w:val="14"/>
        </w:rPr>
      </w:pPr>
    </w:p>
    <w:p w14:paraId="321AE31A" w14:textId="77777777" w:rsidR="002249CE" w:rsidRPr="002249CE" w:rsidRDefault="002249CE" w:rsidP="002249CE">
      <w:pPr>
        <w:rPr>
          <w:rFonts w:ascii="Monaco" w:hAnsi="Monaco"/>
          <w:sz w:val="14"/>
          <w:szCs w:val="14"/>
        </w:rPr>
      </w:pPr>
      <w:r w:rsidRPr="002249CE">
        <w:rPr>
          <w:rFonts w:ascii="Monaco" w:hAnsi="Monaco"/>
          <w:sz w:val="14"/>
          <w:szCs w:val="14"/>
        </w:rPr>
        <w:t># double checks / basic x-tabs</w:t>
      </w:r>
    </w:p>
    <w:p w14:paraId="4C87365C" w14:textId="77777777" w:rsidR="002249CE" w:rsidRPr="002249CE" w:rsidRDefault="002249CE" w:rsidP="002249CE">
      <w:pPr>
        <w:rPr>
          <w:rFonts w:ascii="Monaco" w:hAnsi="Monaco"/>
          <w:sz w:val="14"/>
          <w:szCs w:val="14"/>
        </w:rPr>
      </w:pPr>
      <w:r w:rsidRPr="002249CE">
        <w:rPr>
          <w:rFonts w:ascii="Monaco" w:hAnsi="Monaco"/>
          <w:sz w:val="14"/>
          <w:szCs w:val="14"/>
        </w:rPr>
        <w:t>dim(wy); head(wy); str(wy); summary(wy)</w:t>
      </w:r>
    </w:p>
    <w:p w14:paraId="7A3D400F" w14:textId="77777777" w:rsidR="002249CE" w:rsidRPr="002249CE" w:rsidRDefault="002249CE" w:rsidP="002249CE">
      <w:pPr>
        <w:rPr>
          <w:rFonts w:ascii="Monaco" w:hAnsi="Monaco"/>
          <w:sz w:val="14"/>
          <w:szCs w:val="14"/>
        </w:rPr>
      </w:pPr>
    </w:p>
    <w:p w14:paraId="1ACF7B15" w14:textId="77777777" w:rsidR="002249CE" w:rsidRPr="002249CE" w:rsidRDefault="002249CE" w:rsidP="002249CE">
      <w:pPr>
        <w:rPr>
          <w:rFonts w:ascii="Monaco" w:hAnsi="Monaco"/>
          <w:sz w:val="14"/>
          <w:szCs w:val="14"/>
        </w:rPr>
      </w:pPr>
      <w:r w:rsidRPr="002249CE">
        <w:rPr>
          <w:rFonts w:ascii="Monaco" w:hAnsi="Monaco"/>
          <w:sz w:val="14"/>
          <w:szCs w:val="14"/>
        </w:rPr>
        <w:t>table(wy$City)</w:t>
      </w:r>
    </w:p>
    <w:p w14:paraId="24B1A361" w14:textId="77777777" w:rsidR="002249CE" w:rsidRPr="002249CE" w:rsidRDefault="002249CE" w:rsidP="002249CE">
      <w:pPr>
        <w:rPr>
          <w:rFonts w:ascii="Monaco" w:hAnsi="Monaco"/>
          <w:sz w:val="14"/>
          <w:szCs w:val="14"/>
        </w:rPr>
      </w:pPr>
      <w:r w:rsidRPr="002249CE">
        <w:rPr>
          <w:rFonts w:ascii="Monaco" w:hAnsi="Monaco"/>
          <w:sz w:val="14"/>
          <w:szCs w:val="14"/>
        </w:rPr>
        <w:t>table(wy$City, wy$Site)</w:t>
      </w:r>
    </w:p>
    <w:p w14:paraId="4DD59668" w14:textId="77777777" w:rsidR="002249CE" w:rsidRPr="002249CE" w:rsidRDefault="002249CE" w:rsidP="002249CE">
      <w:pPr>
        <w:rPr>
          <w:rFonts w:ascii="Monaco" w:hAnsi="Monaco"/>
          <w:sz w:val="14"/>
          <w:szCs w:val="14"/>
        </w:rPr>
      </w:pPr>
      <w:r w:rsidRPr="002249CE">
        <w:rPr>
          <w:rFonts w:ascii="Monaco" w:hAnsi="Monaco"/>
          <w:sz w:val="14"/>
          <w:szCs w:val="14"/>
        </w:rPr>
        <w:t>ftable(wy$City, wy$Site, wy$Front)</w:t>
      </w:r>
    </w:p>
    <w:p w14:paraId="15F7E947" w14:textId="77777777" w:rsidR="002249CE" w:rsidRPr="002249CE" w:rsidRDefault="002249CE" w:rsidP="002249CE">
      <w:pPr>
        <w:rPr>
          <w:rFonts w:ascii="Monaco" w:hAnsi="Monaco"/>
          <w:sz w:val="14"/>
          <w:szCs w:val="14"/>
        </w:rPr>
      </w:pPr>
    </w:p>
    <w:p w14:paraId="62BD05EF" w14:textId="77777777" w:rsidR="002249CE" w:rsidRPr="002249CE" w:rsidRDefault="002249CE" w:rsidP="002249CE">
      <w:pPr>
        <w:rPr>
          <w:rFonts w:ascii="Monaco" w:hAnsi="Monaco"/>
          <w:sz w:val="14"/>
          <w:szCs w:val="14"/>
        </w:rPr>
      </w:pPr>
      <w:r w:rsidRPr="002249CE">
        <w:rPr>
          <w:rFonts w:ascii="Monaco" w:hAnsi="Monaco"/>
          <w:sz w:val="14"/>
          <w:szCs w:val="14"/>
        </w:rPr>
        <w:t>length(unique(wy$Site))</w:t>
      </w:r>
    </w:p>
    <w:p w14:paraId="0899840F" w14:textId="77777777" w:rsidR="002249CE" w:rsidRPr="002249CE" w:rsidRDefault="002249CE" w:rsidP="002249CE">
      <w:pPr>
        <w:rPr>
          <w:rFonts w:ascii="Monaco" w:hAnsi="Monaco"/>
          <w:sz w:val="14"/>
          <w:szCs w:val="14"/>
        </w:rPr>
      </w:pPr>
      <w:r w:rsidRPr="002249CE">
        <w:rPr>
          <w:rFonts w:ascii="Monaco" w:hAnsi="Monaco"/>
          <w:sz w:val="14"/>
          <w:szCs w:val="14"/>
        </w:rPr>
        <w:t>length(unique(wy$City))</w:t>
      </w:r>
    </w:p>
    <w:p w14:paraId="046BEBF3" w14:textId="77777777" w:rsidR="002249CE" w:rsidRPr="002249CE" w:rsidRDefault="002249CE" w:rsidP="002249CE">
      <w:pPr>
        <w:rPr>
          <w:rFonts w:ascii="Monaco" w:hAnsi="Monaco"/>
          <w:sz w:val="14"/>
          <w:szCs w:val="14"/>
        </w:rPr>
      </w:pPr>
    </w:p>
    <w:p w14:paraId="3B477B1B" w14:textId="77777777" w:rsidR="002249CE" w:rsidRPr="002249CE" w:rsidRDefault="002249CE" w:rsidP="002249CE">
      <w:pPr>
        <w:rPr>
          <w:rFonts w:ascii="Monaco" w:hAnsi="Monaco"/>
          <w:sz w:val="14"/>
          <w:szCs w:val="14"/>
        </w:rPr>
      </w:pPr>
      <w:r w:rsidRPr="002249CE">
        <w:rPr>
          <w:rFonts w:ascii="Monaco" w:hAnsi="Monaco"/>
          <w:sz w:val="14"/>
          <w:szCs w:val="14"/>
        </w:rPr>
        <w:t>plot(table(wy$Front, wy$Site))</w:t>
      </w:r>
    </w:p>
    <w:p w14:paraId="404A8CA1" w14:textId="77777777" w:rsidR="002249CE" w:rsidRPr="002249CE" w:rsidRDefault="002249CE" w:rsidP="002249CE">
      <w:pPr>
        <w:rPr>
          <w:rFonts w:ascii="Monaco" w:hAnsi="Monaco"/>
          <w:sz w:val="14"/>
          <w:szCs w:val="14"/>
        </w:rPr>
      </w:pPr>
    </w:p>
    <w:p w14:paraId="0701E3D1" w14:textId="77777777" w:rsidR="002249CE" w:rsidRPr="002249CE" w:rsidRDefault="002249CE" w:rsidP="002249CE">
      <w:pPr>
        <w:rPr>
          <w:rFonts w:ascii="Monaco" w:hAnsi="Monaco"/>
          <w:sz w:val="14"/>
          <w:szCs w:val="14"/>
        </w:rPr>
      </w:pPr>
    </w:p>
    <w:p w14:paraId="6E8D8EE8" w14:textId="77777777" w:rsidR="002249CE" w:rsidRPr="002249CE" w:rsidRDefault="002249CE" w:rsidP="002249CE">
      <w:pPr>
        <w:rPr>
          <w:rFonts w:ascii="Monaco" w:hAnsi="Monaco"/>
          <w:sz w:val="14"/>
          <w:szCs w:val="14"/>
        </w:rPr>
      </w:pPr>
      <w:r w:rsidRPr="002249CE">
        <w:rPr>
          <w:rFonts w:ascii="Monaco" w:hAnsi="Monaco"/>
          <w:sz w:val="14"/>
          <w:szCs w:val="14"/>
        </w:rPr>
        <w:t># drop the C dom fields, rename</w:t>
      </w:r>
    </w:p>
    <w:p w14:paraId="47B04D25" w14:textId="77777777" w:rsidR="002249CE" w:rsidRPr="002249CE" w:rsidRDefault="002249CE" w:rsidP="002249CE">
      <w:pPr>
        <w:rPr>
          <w:rFonts w:ascii="Monaco" w:hAnsi="Monaco"/>
          <w:sz w:val="14"/>
          <w:szCs w:val="14"/>
        </w:rPr>
      </w:pPr>
      <w:r w:rsidRPr="002249CE">
        <w:rPr>
          <w:rFonts w:ascii="Monaco" w:hAnsi="Monaco"/>
          <w:sz w:val="14"/>
          <w:szCs w:val="14"/>
        </w:rPr>
        <w:t>names(wy)</w:t>
      </w:r>
    </w:p>
    <w:p w14:paraId="518C6FD0" w14:textId="77777777" w:rsidR="002249CE" w:rsidRPr="002249CE" w:rsidRDefault="002249CE" w:rsidP="002249CE">
      <w:pPr>
        <w:rPr>
          <w:rFonts w:ascii="Monaco" w:hAnsi="Monaco"/>
          <w:sz w:val="14"/>
          <w:szCs w:val="14"/>
        </w:rPr>
      </w:pPr>
      <w:r w:rsidRPr="002249CE">
        <w:rPr>
          <w:rFonts w:ascii="Monaco" w:hAnsi="Monaco"/>
          <w:sz w:val="14"/>
          <w:szCs w:val="14"/>
        </w:rPr>
        <w:t>wy</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&lt;- wy[,c(1:4, 8, 11:14)]; head(wy)</w:t>
      </w:r>
    </w:p>
    <w:p w14:paraId="13AA6392" w14:textId="77777777" w:rsidR="002249CE" w:rsidRPr="002249CE" w:rsidRDefault="002249CE" w:rsidP="002249CE">
      <w:pPr>
        <w:rPr>
          <w:rFonts w:ascii="Monaco" w:hAnsi="Monaco"/>
          <w:sz w:val="14"/>
          <w:szCs w:val="14"/>
        </w:rPr>
      </w:pPr>
      <w:r w:rsidRPr="002249CE">
        <w:rPr>
          <w:rFonts w:ascii="Monaco" w:hAnsi="Monaco"/>
          <w:sz w:val="14"/>
          <w:szCs w:val="14"/>
        </w:rPr>
        <w:t>names(wy)[5]</w:t>
      </w:r>
      <w:r w:rsidRPr="002249CE">
        <w:rPr>
          <w:rFonts w:ascii="Monaco" w:hAnsi="Monaco"/>
          <w:sz w:val="14"/>
          <w:szCs w:val="14"/>
        </w:rPr>
        <w:tab/>
        <w:t>&lt;- "Lawn"</w:t>
      </w:r>
    </w:p>
    <w:p w14:paraId="0ABA85D3" w14:textId="77777777" w:rsidR="002249CE" w:rsidRPr="002249CE" w:rsidRDefault="002249CE" w:rsidP="002249CE">
      <w:pPr>
        <w:rPr>
          <w:rFonts w:ascii="Monaco" w:hAnsi="Monaco"/>
          <w:sz w:val="14"/>
          <w:szCs w:val="14"/>
        </w:rPr>
      </w:pPr>
      <w:r w:rsidRPr="002249CE">
        <w:rPr>
          <w:rFonts w:ascii="Monaco" w:hAnsi="Monaco"/>
          <w:sz w:val="14"/>
          <w:szCs w:val="14"/>
        </w:rPr>
        <w:t>names(wy)[6]</w:t>
      </w:r>
      <w:r w:rsidRPr="002249CE">
        <w:rPr>
          <w:rFonts w:ascii="Monaco" w:hAnsi="Monaco"/>
          <w:sz w:val="14"/>
          <w:szCs w:val="14"/>
        </w:rPr>
        <w:tab/>
        <w:t>&lt;- "Garden"; head(wy)</w:t>
      </w:r>
    </w:p>
    <w:p w14:paraId="30ACA274" w14:textId="77777777" w:rsidR="002249CE" w:rsidRPr="002249CE" w:rsidRDefault="002249CE" w:rsidP="002249CE">
      <w:pPr>
        <w:rPr>
          <w:rFonts w:ascii="Monaco" w:hAnsi="Monaco"/>
          <w:sz w:val="14"/>
          <w:szCs w:val="14"/>
        </w:rPr>
      </w:pPr>
    </w:p>
    <w:p w14:paraId="69E11BD2" w14:textId="77777777" w:rsidR="002249CE" w:rsidRPr="002249CE" w:rsidRDefault="002249CE" w:rsidP="002249CE">
      <w:pPr>
        <w:rPr>
          <w:rFonts w:ascii="Monaco" w:hAnsi="Monaco"/>
          <w:sz w:val="14"/>
          <w:szCs w:val="14"/>
        </w:rPr>
      </w:pPr>
      <w:r w:rsidRPr="002249CE">
        <w:rPr>
          <w:rFonts w:ascii="Monaco" w:hAnsi="Monaco"/>
          <w:sz w:val="14"/>
          <w:szCs w:val="14"/>
        </w:rPr>
        <w:lastRenderedPageBreak/>
        <w:t># pretty up the site list, reclassify raw PRIZM codes into urban density + income</w:t>
      </w:r>
    </w:p>
    <w:p w14:paraId="7BF545C4" w14:textId="77777777" w:rsidR="002249CE" w:rsidRPr="002249CE" w:rsidRDefault="002249CE" w:rsidP="002249CE">
      <w:pPr>
        <w:rPr>
          <w:rFonts w:ascii="Monaco" w:hAnsi="Monaco"/>
          <w:sz w:val="14"/>
          <w:szCs w:val="14"/>
        </w:rPr>
      </w:pPr>
    </w:p>
    <w:p w14:paraId="0B82616C"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"S1"]</w:t>
      </w:r>
      <w:r w:rsidRPr="002249CE">
        <w:rPr>
          <w:rFonts w:ascii="Monaco" w:hAnsi="Monaco"/>
          <w:sz w:val="14"/>
          <w:szCs w:val="14"/>
        </w:rPr>
        <w:tab/>
        <w:t>&lt;- "Suburban"</w:t>
      </w:r>
    </w:p>
    <w:p w14:paraId="23E03165"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"S1F1"]</w:t>
      </w:r>
      <w:r w:rsidRPr="002249CE">
        <w:rPr>
          <w:rFonts w:ascii="Monaco" w:hAnsi="Monaco"/>
          <w:sz w:val="14"/>
          <w:szCs w:val="14"/>
        </w:rPr>
        <w:tab/>
        <w:t>&lt;- "Suburban"</w:t>
      </w:r>
    </w:p>
    <w:p w14:paraId="6AD3BC44"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"S2"]</w:t>
      </w:r>
      <w:r w:rsidRPr="002249CE">
        <w:rPr>
          <w:rFonts w:ascii="Monaco" w:hAnsi="Monaco"/>
          <w:sz w:val="14"/>
          <w:szCs w:val="14"/>
        </w:rPr>
        <w:tab/>
        <w:t>&lt;- "Suburban"</w:t>
      </w:r>
    </w:p>
    <w:p w14:paraId="57EA6EF8"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"S2M2"]</w:t>
      </w:r>
      <w:r w:rsidRPr="002249CE">
        <w:rPr>
          <w:rFonts w:ascii="Monaco" w:hAnsi="Monaco"/>
          <w:sz w:val="14"/>
          <w:szCs w:val="14"/>
        </w:rPr>
        <w:tab/>
        <w:t>&lt;- "Suburban"</w:t>
      </w:r>
    </w:p>
    <w:p w14:paraId="57AFFA15"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"T1Y1"]</w:t>
      </w:r>
      <w:r w:rsidRPr="002249CE">
        <w:rPr>
          <w:rFonts w:ascii="Monaco" w:hAnsi="Monaco"/>
          <w:sz w:val="14"/>
          <w:szCs w:val="14"/>
        </w:rPr>
        <w:tab/>
        <w:t>&lt;- "Exurban"</w:t>
      </w:r>
    </w:p>
    <w:p w14:paraId="1519D73E"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"U1M1"]</w:t>
      </w:r>
      <w:r w:rsidRPr="002249CE">
        <w:rPr>
          <w:rFonts w:ascii="Monaco" w:hAnsi="Monaco"/>
          <w:sz w:val="14"/>
          <w:szCs w:val="14"/>
        </w:rPr>
        <w:tab/>
        <w:t>&lt;- "Urban"</w:t>
      </w:r>
    </w:p>
    <w:p w14:paraId="1B63104F" w14:textId="77777777" w:rsidR="002249CE" w:rsidRPr="002249CE" w:rsidRDefault="002249CE" w:rsidP="002249CE">
      <w:pPr>
        <w:rPr>
          <w:rFonts w:ascii="Monaco" w:hAnsi="Monaco"/>
          <w:sz w:val="14"/>
          <w:szCs w:val="14"/>
        </w:rPr>
      </w:pPr>
      <w:r w:rsidRPr="002249CE">
        <w:rPr>
          <w:rFonts w:ascii="Monaco" w:hAnsi="Monaco"/>
          <w:sz w:val="14"/>
          <w:szCs w:val="14"/>
        </w:rPr>
        <w:t>wy_sites$urb[wy_sites$PRIZM == "U2F3"]</w:t>
      </w:r>
      <w:r w:rsidRPr="002249CE">
        <w:rPr>
          <w:rFonts w:ascii="Monaco" w:hAnsi="Monaco"/>
          <w:sz w:val="14"/>
          <w:szCs w:val="14"/>
        </w:rPr>
        <w:tab/>
        <w:t>&lt;- "Urban"</w:t>
      </w:r>
    </w:p>
    <w:p w14:paraId="427575AC" w14:textId="77777777" w:rsidR="002249CE" w:rsidRPr="002249CE" w:rsidRDefault="002249CE" w:rsidP="002249CE">
      <w:pPr>
        <w:rPr>
          <w:rFonts w:ascii="Monaco" w:hAnsi="Monaco"/>
          <w:sz w:val="14"/>
          <w:szCs w:val="14"/>
        </w:rPr>
      </w:pPr>
    </w:p>
    <w:p w14:paraId="2F30328F" w14:textId="77777777" w:rsidR="002249CE" w:rsidRPr="002249CE" w:rsidRDefault="002249CE" w:rsidP="002249CE">
      <w:pPr>
        <w:rPr>
          <w:rFonts w:ascii="Monaco" w:hAnsi="Monaco"/>
          <w:sz w:val="14"/>
          <w:szCs w:val="14"/>
        </w:rPr>
      </w:pPr>
      <w:r w:rsidRPr="002249CE">
        <w:rPr>
          <w:rFonts w:ascii="Monaco" w:hAnsi="Monaco"/>
          <w:sz w:val="14"/>
          <w:szCs w:val="14"/>
        </w:rPr>
        <w:t># order urban density</w:t>
      </w:r>
    </w:p>
    <w:p w14:paraId="67106114" w14:textId="77777777" w:rsidR="002249CE" w:rsidRPr="002249CE" w:rsidRDefault="002249CE" w:rsidP="002249CE">
      <w:pPr>
        <w:rPr>
          <w:rFonts w:ascii="Monaco" w:hAnsi="Monaco"/>
          <w:sz w:val="14"/>
          <w:szCs w:val="14"/>
        </w:rPr>
      </w:pPr>
      <w:r w:rsidRPr="002249CE">
        <w:rPr>
          <w:rFonts w:ascii="Monaco" w:hAnsi="Monaco"/>
          <w:sz w:val="14"/>
          <w:szCs w:val="14"/>
        </w:rPr>
        <w:t>wy_sites$urb</w:t>
      </w:r>
      <w:r w:rsidRPr="002249CE">
        <w:rPr>
          <w:rFonts w:ascii="Monaco" w:hAnsi="Monaco"/>
          <w:sz w:val="14"/>
          <w:szCs w:val="14"/>
        </w:rPr>
        <w:tab/>
        <w:t>&lt;-</w:t>
      </w:r>
      <w:r w:rsidRPr="002249CE">
        <w:rPr>
          <w:rFonts w:ascii="Monaco" w:hAnsi="Monaco"/>
          <w:sz w:val="14"/>
          <w:szCs w:val="14"/>
        </w:rPr>
        <w:tab/>
        <w:t>ordered(wy_sites$urb,</w:t>
      </w:r>
    </w:p>
    <w:p w14:paraId="7A6920E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c("Urban", "Suburban", "Exurban"))</w:t>
      </w:r>
    </w:p>
    <w:p w14:paraId="2E1FC8DC" w14:textId="77777777" w:rsidR="002249CE" w:rsidRPr="002249CE" w:rsidRDefault="002249CE" w:rsidP="002249CE">
      <w:pPr>
        <w:rPr>
          <w:rFonts w:ascii="Monaco" w:hAnsi="Monaco"/>
          <w:sz w:val="14"/>
          <w:szCs w:val="14"/>
        </w:rPr>
      </w:pPr>
      <w:r w:rsidRPr="002249CE">
        <w:rPr>
          <w:rFonts w:ascii="Monaco" w:hAnsi="Monaco"/>
          <w:sz w:val="14"/>
          <w:szCs w:val="14"/>
        </w:rPr>
        <w:t>table(wy_sites$urb); table(wy_sites$urb, wy_sites$PRIZM)</w:t>
      </w:r>
    </w:p>
    <w:p w14:paraId="1469677B" w14:textId="77777777" w:rsidR="002249CE" w:rsidRPr="002249CE" w:rsidRDefault="002249CE" w:rsidP="002249CE">
      <w:pPr>
        <w:rPr>
          <w:rFonts w:ascii="Monaco" w:hAnsi="Monaco"/>
          <w:sz w:val="14"/>
          <w:szCs w:val="14"/>
        </w:rPr>
      </w:pPr>
    </w:p>
    <w:p w14:paraId="2AB39F12" w14:textId="77777777" w:rsidR="002249CE" w:rsidRPr="002249CE" w:rsidRDefault="002249CE" w:rsidP="002249CE">
      <w:pPr>
        <w:rPr>
          <w:rFonts w:ascii="Monaco" w:hAnsi="Monaco"/>
          <w:sz w:val="14"/>
          <w:szCs w:val="14"/>
        </w:rPr>
      </w:pPr>
    </w:p>
    <w:p w14:paraId="47EA30A8"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"S1"]</w:t>
      </w:r>
      <w:r w:rsidRPr="002249CE">
        <w:rPr>
          <w:rFonts w:ascii="Monaco" w:hAnsi="Monaco"/>
          <w:sz w:val="14"/>
          <w:szCs w:val="14"/>
        </w:rPr>
        <w:tab/>
        <w:t>&lt;- "High"</w:t>
      </w:r>
    </w:p>
    <w:p w14:paraId="7E5982EE"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"S1F1"]</w:t>
      </w:r>
      <w:r w:rsidRPr="002249CE">
        <w:rPr>
          <w:rFonts w:ascii="Monaco" w:hAnsi="Monaco"/>
          <w:sz w:val="14"/>
          <w:szCs w:val="14"/>
        </w:rPr>
        <w:tab/>
        <w:t>&lt;- "High"</w:t>
      </w:r>
    </w:p>
    <w:p w14:paraId="4B00E5DD"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"S2"]</w:t>
      </w:r>
      <w:r w:rsidRPr="002249CE">
        <w:rPr>
          <w:rFonts w:ascii="Monaco" w:hAnsi="Monaco"/>
          <w:sz w:val="14"/>
          <w:szCs w:val="14"/>
        </w:rPr>
        <w:tab/>
        <w:t>&lt;- "High"</w:t>
      </w:r>
    </w:p>
    <w:p w14:paraId="7C7F1D6F"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"S2M2"]</w:t>
      </w:r>
      <w:r w:rsidRPr="002249CE">
        <w:rPr>
          <w:rFonts w:ascii="Monaco" w:hAnsi="Monaco"/>
          <w:sz w:val="14"/>
          <w:szCs w:val="14"/>
        </w:rPr>
        <w:tab/>
        <w:t>&lt;- "High"</w:t>
      </w:r>
    </w:p>
    <w:p w14:paraId="33991679"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"T1Y1"]</w:t>
      </w:r>
      <w:r w:rsidRPr="002249CE">
        <w:rPr>
          <w:rFonts w:ascii="Monaco" w:hAnsi="Monaco"/>
          <w:sz w:val="14"/>
          <w:szCs w:val="14"/>
        </w:rPr>
        <w:tab/>
        <w:t>&lt;- "High"</w:t>
      </w:r>
    </w:p>
    <w:p w14:paraId="12FFF035"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"U1M1"]</w:t>
      </w:r>
      <w:r w:rsidRPr="002249CE">
        <w:rPr>
          <w:rFonts w:ascii="Monaco" w:hAnsi="Monaco"/>
          <w:sz w:val="14"/>
          <w:szCs w:val="14"/>
        </w:rPr>
        <w:tab/>
        <w:t>&lt;- "High"</w:t>
      </w:r>
    </w:p>
    <w:p w14:paraId="7FAEE955"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"U2F3"]</w:t>
      </w:r>
      <w:r w:rsidRPr="002249CE">
        <w:rPr>
          <w:rFonts w:ascii="Monaco" w:hAnsi="Monaco"/>
          <w:sz w:val="14"/>
          <w:szCs w:val="14"/>
        </w:rPr>
        <w:tab/>
        <w:t>&lt;- "Low"</w:t>
      </w:r>
    </w:p>
    <w:p w14:paraId="743A580A" w14:textId="77777777" w:rsidR="002249CE" w:rsidRPr="002249CE" w:rsidRDefault="002249CE" w:rsidP="002249CE">
      <w:pPr>
        <w:rPr>
          <w:rFonts w:ascii="Monaco" w:hAnsi="Monaco"/>
          <w:sz w:val="14"/>
          <w:szCs w:val="14"/>
        </w:rPr>
      </w:pPr>
    </w:p>
    <w:p w14:paraId="7D5062B4" w14:textId="77777777" w:rsidR="002249CE" w:rsidRPr="002249CE" w:rsidRDefault="002249CE" w:rsidP="002249CE">
      <w:pPr>
        <w:rPr>
          <w:rFonts w:ascii="Monaco" w:hAnsi="Monaco"/>
          <w:sz w:val="14"/>
          <w:szCs w:val="14"/>
        </w:rPr>
      </w:pPr>
    </w:p>
    <w:p w14:paraId="0FE782F6" w14:textId="77777777" w:rsidR="002249CE" w:rsidRPr="002249CE" w:rsidRDefault="002249CE" w:rsidP="002249CE">
      <w:pPr>
        <w:rPr>
          <w:rFonts w:ascii="Monaco" w:hAnsi="Monaco"/>
          <w:sz w:val="14"/>
          <w:szCs w:val="14"/>
        </w:rPr>
      </w:pPr>
      <w:r w:rsidRPr="002249CE">
        <w:rPr>
          <w:rFonts w:ascii="Monaco" w:hAnsi="Monaco"/>
          <w:sz w:val="14"/>
          <w:szCs w:val="14"/>
        </w:rPr>
        <w:t># ALTERNATIVE</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(why not use income from telephone?)</w:t>
      </w:r>
    </w:p>
    <w:p w14:paraId="3F97DCAD"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"S1"]</w:t>
      </w:r>
      <w:r w:rsidRPr="002249CE">
        <w:rPr>
          <w:rFonts w:ascii="Monaco" w:hAnsi="Monaco"/>
          <w:sz w:val="14"/>
          <w:szCs w:val="14"/>
        </w:rPr>
        <w:tab/>
      </w:r>
      <w:r w:rsidRPr="002249CE">
        <w:rPr>
          <w:rFonts w:ascii="Monaco" w:hAnsi="Monaco"/>
          <w:sz w:val="14"/>
          <w:szCs w:val="14"/>
        </w:rPr>
        <w:tab/>
        <w:t>&lt;- "High"</w:t>
      </w:r>
    </w:p>
    <w:p w14:paraId="3FF9B35D"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"S1F1"]</w:t>
      </w:r>
      <w:r w:rsidRPr="002249CE">
        <w:rPr>
          <w:rFonts w:ascii="Monaco" w:hAnsi="Monaco"/>
          <w:sz w:val="14"/>
          <w:szCs w:val="14"/>
        </w:rPr>
        <w:tab/>
        <w:t>&lt;- "High"</w:t>
      </w:r>
    </w:p>
    <w:p w14:paraId="6962BA71"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"S2"]</w:t>
      </w:r>
      <w:r w:rsidRPr="002249CE">
        <w:rPr>
          <w:rFonts w:ascii="Monaco" w:hAnsi="Monaco"/>
          <w:sz w:val="14"/>
          <w:szCs w:val="14"/>
        </w:rPr>
        <w:tab/>
      </w:r>
      <w:r w:rsidRPr="002249CE">
        <w:rPr>
          <w:rFonts w:ascii="Monaco" w:hAnsi="Monaco"/>
          <w:sz w:val="14"/>
          <w:szCs w:val="14"/>
        </w:rPr>
        <w:tab/>
        <w:t>&lt;- "Low"</w:t>
      </w:r>
      <w:r w:rsidRPr="002249CE">
        <w:rPr>
          <w:rFonts w:ascii="Monaco" w:hAnsi="Monaco"/>
          <w:sz w:val="14"/>
          <w:szCs w:val="14"/>
        </w:rPr>
        <w:tab/>
      </w:r>
      <w:r w:rsidRPr="002249CE">
        <w:rPr>
          <w:rFonts w:ascii="Monaco" w:hAnsi="Monaco"/>
          <w:sz w:val="14"/>
          <w:szCs w:val="14"/>
        </w:rPr>
        <w:tab/>
        <w:t># the difference</w:t>
      </w:r>
    </w:p>
    <w:p w14:paraId="0B978215"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"S2M2"]</w:t>
      </w:r>
      <w:r w:rsidRPr="002249CE">
        <w:rPr>
          <w:rFonts w:ascii="Monaco" w:hAnsi="Monaco"/>
          <w:sz w:val="14"/>
          <w:szCs w:val="14"/>
        </w:rPr>
        <w:tab/>
        <w:t>&lt;- "Low"</w:t>
      </w:r>
      <w:r w:rsidRPr="002249CE">
        <w:rPr>
          <w:rFonts w:ascii="Monaco" w:hAnsi="Monaco"/>
          <w:sz w:val="14"/>
          <w:szCs w:val="14"/>
        </w:rPr>
        <w:tab/>
      </w:r>
      <w:r w:rsidRPr="002249CE">
        <w:rPr>
          <w:rFonts w:ascii="Monaco" w:hAnsi="Monaco"/>
          <w:sz w:val="14"/>
          <w:szCs w:val="14"/>
        </w:rPr>
        <w:tab/>
        <w:t># the difference</w:t>
      </w:r>
    </w:p>
    <w:p w14:paraId="4E660ADD"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"T1Y1"]</w:t>
      </w:r>
      <w:r w:rsidRPr="002249CE">
        <w:rPr>
          <w:rFonts w:ascii="Monaco" w:hAnsi="Monaco"/>
          <w:sz w:val="14"/>
          <w:szCs w:val="14"/>
        </w:rPr>
        <w:tab/>
        <w:t>&lt;- "High"</w:t>
      </w:r>
    </w:p>
    <w:p w14:paraId="3BBB92B5"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"U1M1"]</w:t>
      </w:r>
      <w:r w:rsidRPr="002249CE">
        <w:rPr>
          <w:rFonts w:ascii="Monaco" w:hAnsi="Monaco"/>
          <w:sz w:val="14"/>
          <w:szCs w:val="14"/>
        </w:rPr>
        <w:tab/>
        <w:t>&lt;- "High"</w:t>
      </w:r>
    </w:p>
    <w:p w14:paraId="25F7FC1A" w14:textId="77777777" w:rsidR="002249CE" w:rsidRPr="002249CE" w:rsidRDefault="002249CE" w:rsidP="002249CE">
      <w:pPr>
        <w:rPr>
          <w:rFonts w:ascii="Monaco" w:hAnsi="Monaco"/>
          <w:sz w:val="14"/>
          <w:szCs w:val="14"/>
        </w:rPr>
      </w:pPr>
      <w:r w:rsidRPr="002249CE">
        <w:rPr>
          <w:rFonts w:ascii="Monaco" w:hAnsi="Monaco"/>
          <w:sz w:val="14"/>
          <w:szCs w:val="14"/>
        </w:rPr>
        <w:t>#wy_sites$inc[wy_sites$PRIZM == "U2F3"]</w:t>
      </w:r>
      <w:r w:rsidRPr="002249CE">
        <w:rPr>
          <w:rFonts w:ascii="Monaco" w:hAnsi="Monaco"/>
          <w:sz w:val="14"/>
          <w:szCs w:val="14"/>
        </w:rPr>
        <w:tab/>
        <w:t>&lt;- "Low"</w:t>
      </w:r>
    </w:p>
    <w:p w14:paraId="358F3CD3" w14:textId="77777777" w:rsidR="002249CE" w:rsidRPr="002249CE" w:rsidRDefault="002249CE" w:rsidP="002249CE">
      <w:pPr>
        <w:rPr>
          <w:rFonts w:ascii="Monaco" w:hAnsi="Monaco"/>
          <w:sz w:val="14"/>
          <w:szCs w:val="14"/>
        </w:rPr>
      </w:pPr>
    </w:p>
    <w:p w14:paraId="531D3A27" w14:textId="77777777" w:rsidR="002249CE" w:rsidRPr="002249CE" w:rsidRDefault="002249CE" w:rsidP="002249CE">
      <w:pPr>
        <w:rPr>
          <w:rFonts w:ascii="Monaco" w:hAnsi="Monaco"/>
          <w:sz w:val="14"/>
          <w:szCs w:val="14"/>
        </w:rPr>
      </w:pPr>
    </w:p>
    <w:p w14:paraId="234CB94B" w14:textId="77777777" w:rsidR="002249CE" w:rsidRPr="002249CE" w:rsidRDefault="002249CE" w:rsidP="002249CE">
      <w:pPr>
        <w:rPr>
          <w:rFonts w:ascii="Monaco" w:hAnsi="Monaco"/>
          <w:sz w:val="14"/>
          <w:szCs w:val="14"/>
        </w:rPr>
      </w:pPr>
      <w:r w:rsidRPr="002249CE">
        <w:rPr>
          <w:rFonts w:ascii="Monaco" w:hAnsi="Monaco"/>
          <w:sz w:val="14"/>
          <w:szCs w:val="14"/>
        </w:rPr>
        <w:t># order income</w:t>
      </w:r>
    </w:p>
    <w:p w14:paraId="516D44E4" w14:textId="77777777" w:rsidR="002249CE" w:rsidRPr="002249CE" w:rsidRDefault="002249CE" w:rsidP="002249CE">
      <w:pPr>
        <w:rPr>
          <w:rFonts w:ascii="Monaco" w:hAnsi="Monaco"/>
          <w:sz w:val="14"/>
          <w:szCs w:val="14"/>
        </w:rPr>
      </w:pPr>
      <w:r w:rsidRPr="002249CE">
        <w:rPr>
          <w:rFonts w:ascii="Monaco" w:hAnsi="Monaco"/>
          <w:sz w:val="14"/>
          <w:szCs w:val="14"/>
        </w:rPr>
        <w:t>wy_sites$inc</w:t>
      </w:r>
      <w:r w:rsidRPr="002249CE">
        <w:rPr>
          <w:rFonts w:ascii="Monaco" w:hAnsi="Monaco"/>
          <w:sz w:val="14"/>
          <w:szCs w:val="14"/>
        </w:rPr>
        <w:tab/>
        <w:t>&lt;-</w:t>
      </w:r>
      <w:r w:rsidRPr="002249CE">
        <w:rPr>
          <w:rFonts w:ascii="Monaco" w:hAnsi="Monaco"/>
          <w:sz w:val="14"/>
          <w:szCs w:val="14"/>
        </w:rPr>
        <w:tab/>
        <w:t>ordered(wy_sites$inc,</w:t>
      </w:r>
    </w:p>
    <w:p w14:paraId="67F8C61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c("High", "Low"))</w:t>
      </w:r>
    </w:p>
    <w:p w14:paraId="4DD3D2A5" w14:textId="77777777" w:rsidR="002249CE" w:rsidRPr="002249CE" w:rsidRDefault="002249CE" w:rsidP="002249CE">
      <w:pPr>
        <w:rPr>
          <w:rFonts w:ascii="Monaco" w:hAnsi="Monaco"/>
          <w:sz w:val="14"/>
          <w:szCs w:val="14"/>
        </w:rPr>
      </w:pPr>
      <w:r w:rsidRPr="002249CE">
        <w:rPr>
          <w:rFonts w:ascii="Monaco" w:hAnsi="Monaco"/>
          <w:sz w:val="14"/>
          <w:szCs w:val="14"/>
        </w:rPr>
        <w:t>table(wy_sites$inc); table(wy_sites$inc, wy_sites$PRIZM)</w:t>
      </w:r>
    </w:p>
    <w:p w14:paraId="5244D490" w14:textId="77777777" w:rsidR="002249CE" w:rsidRPr="002249CE" w:rsidRDefault="002249CE" w:rsidP="002249CE">
      <w:pPr>
        <w:rPr>
          <w:rFonts w:ascii="Monaco" w:hAnsi="Monaco"/>
          <w:sz w:val="14"/>
          <w:szCs w:val="14"/>
        </w:rPr>
      </w:pPr>
    </w:p>
    <w:p w14:paraId="359B833C" w14:textId="77777777" w:rsidR="002249CE" w:rsidRPr="002249CE" w:rsidRDefault="002249CE" w:rsidP="002249CE">
      <w:pPr>
        <w:rPr>
          <w:rFonts w:ascii="Monaco" w:hAnsi="Monaco"/>
          <w:sz w:val="14"/>
          <w:szCs w:val="14"/>
        </w:rPr>
      </w:pPr>
    </w:p>
    <w:p w14:paraId="2A06765B" w14:textId="77777777" w:rsidR="002249CE" w:rsidRPr="002249CE" w:rsidRDefault="002249CE" w:rsidP="002249CE">
      <w:pPr>
        <w:rPr>
          <w:rFonts w:ascii="Monaco" w:hAnsi="Monaco"/>
          <w:sz w:val="14"/>
          <w:szCs w:val="14"/>
        </w:rPr>
      </w:pPr>
    </w:p>
    <w:p w14:paraId="357F0145" w14:textId="77777777" w:rsidR="002249CE" w:rsidRPr="002249CE" w:rsidRDefault="002249CE" w:rsidP="002249CE">
      <w:pPr>
        <w:rPr>
          <w:rFonts w:ascii="Monaco" w:hAnsi="Monaco"/>
          <w:sz w:val="14"/>
          <w:szCs w:val="14"/>
        </w:rPr>
      </w:pPr>
    </w:p>
    <w:p w14:paraId="64609612" w14:textId="77777777" w:rsidR="002249CE" w:rsidRPr="002249CE" w:rsidRDefault="002249CE" w:rsidP="002249CE">
      <w:pPr>
        <w:rPr>
          <w:rFonts w:ascii="Monaco" w:hAnsi="Monaco"/>
          <w:sz w:val="14"/>
          <w:szCs w:val="14"/>
        </w:rPr>
      </w:pPr>
      <w:r w:rsidRPr="002249CE">
        <w:rPr>
          <w:rFonts w:ascii="Monaco" w:hAnsi="Monaco"/>
          <w:sz w:val="14"/>
          <w:szCs w:val="14"/>
        </w:rPr>
        <w:t># Richness by cultivated GARDEN</w:t>
      </w:r>
    </w:p>
    <w:p w14:paraId="686A20DB" w14:textId="77777777" w:rsidR="002249CE" w:rsidRPr="002249CE" w:rsidRDefault="002249CE" w:rsidP="002249CE">
      <w:pPr>
        <w:rPr>
          <w:rFonts w:ascii="Monaco" w:hAnsi="Monaco"/>
          <w:sz w:val="14"/>
          <w:szCs w:val="14"/>
        </w:rPr>
      </w:pPr>
      <w:r w:rsidRPr="002249CE">
        <w:rPr>
          <w:rFonts w:ascii="Monaco" w:hAnsi="Monaco"/>
          <w:sz w:val="14"/>
          <w:szCs w:val="14"/>
        </w:rPr>
        <w:t># Richness by cultivated GARDEN</w:t>
      </w:r>
    </w:p>
    <w:p w14:paraId="4A7B561D" w14:textId="77777777" w:rsidR="002249CE" w:rsidRPr="002249CE" w:rsidRDefault="002249CE" w:rsidP="002249CE">
      <w:pPr>
        <w:rPr>
          <w:rFonts w:ascii="Monaco" w:hAnsi="Monaco"/>
          <w:sz w:val="14"/>
          <w:szCs w:val="14"/>
        </w:rPr>
      </w:pPr>
      <w:r w:rsidRPr="002249CE">
        <w:rPr>
          <w:rFonts w:ascii="Monaco" w:hAnsi="Monaco"/>
          <w:sz w:val="14"/>
          <w:szCs w:val="14"/>
        </w:rPr>
        <w:t># Richness by cultivated GARDEN</w:t>
      </w:r>
    </w:p>
    <w:p w14:paraId="78A3673B" w14:textId="77777777" w:rsidR="002249CE" w:rsidRPr="002249CE" w:rsidRDefault="002249CE" w:rsidP="002249CE">
      <w:pPr>
        <w:rPr>
          <w:rFonts w:ascii="Monaco" w:hAnsi="Monaco"/>
          <w:sz w:val="14"/>
          <w:szCs w:val="14"/>
        </w:rPr>
      </w:pPr>
      <w:r w:rsidRPr="002249CE">
        <w:rPr>
          <w:rFonts w:ascii="Monaco" w:hAnsi="Monaco"/>
          <w:sz w:val="14"/>
          <w:szCs w:val="14"/>
        </w:rPr>
        <w:t># front richness</w:t>
      </w:r>
    </w:p>
    <w:p w14:paraId="2FBC3453" w14:textId="50A88A79" w:rsidR="002249CE" w:rsidRPr="002249CE" w:rsidRDefault="002249CE" w:rsidP="002249CE">
      <w:pPr>
        <w:rPr>
          <w:rFonts w:ascii="Monaco" w:hAnsi="Monaco"/>
          <w:sz w:val="14"/>
          <w:szCs w:val="14"/>
        </w:rPr>
      </w:pPr>
      <w:r w:rsidRPr="002249CE">
        <w:rPr>
          <w:rFonts w:ascii="Monaco" w:hAnsi="Monaco"/>
          <w:sz w:val="14"/>
          <w:szCs w:val="14"/>
        </w:rPr>
        <w:t>wy</w:t>
      </w:r>
      <w:r w:rsidR="00070B84">
        <w:rPr>
          <w:rFonts w:ascii="Monaco" w:hAnsi="Monaco"/>
          <w:sz w:val="14"/>
          <w:szCs w:val="14"/>
        </w:rPr>
        <w:t>_gardenF</w:t>
      </w:r>
      <w:r w:rsidR="00070B84">
        <w:rPr>
          <w:rFonts w:ascii="Monaco" w:hAnsi="Monaco"/>
          <w:sz w:val="14"/>
          <w:szCs w:val="14"/>
        </w:rPr>
        <w:tab/>
        <w:t xml:space="preserve">&lt;- </w:t>
      </w:r>
      <w:r w:rsidR="00070B84">
        <w:rPr>
          <w:rFonts w:ascii="Monaco" w:hAnsi="Monaco"/>
          <w:sz w:val="14"/>
          <w:szCs w:val="14"/>
        </w:rPr>
        <w:tab/>
        <w:t>data.frame(wy</w:t>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Pr="002249CE">
        <w:rPr>
          <w:rFonts w:ascii="Monaco" w:hAnsi="Monaco"/>
          <w:sz w:val="14"/>
          <w:szCs w:val="14"/>
        </w:rPr>
        <w:t>%&gt;%</w:t>
      </w:r>
    </w:p>
    <w:p w14:paraId="6230319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filter(Front == 1, Garden == "Cultivated")</w:t>
      </w:r>
      <w:r w:rsidRPr="002249CE">
        <w:rPr>
          <w:rFonts w:ascii="Monaco" w:hAnsi="Monaco"/>
          <w:sz w:val="14"/>
          <w:szCs w:val="14"/>
        </w:rPr>
        <w:tab/>
      </w:r>
      <w:r w:rsidRPr="002249CE">
        <w:rPr>
          <w:rFonts w:ascii="Monaco" w:hAnsi="Monaco"/>
          <w:sz w:val="14"/>
          <w:szCs w:val="14"/>
        </w:rPr>
        <w:tab/>
        <w:t>%&gt;%</w:t>
      </w:r>
    </w:p>
    <w:p w14:paraId="6DEB34BC" w14:textId="4A37C680" w:rsidR="002249CE" w:rsidRPr="002249CE" w:rsidRDefault="00070B84" w:rsidP="002249CE">
      <w:pPr>
        <w:rPr>
          <w:rFonts w:ascii="Monaco" w:hAnsi="Monaco"/>
          <w:sz w:val="14"/>
          <w:szCs w:val="14"/>
        </w:rPr>
      </w:pPr>
      <w:r>
        <w:rPr>
          <w:rFonts w:ascii="Monaco" w:hAnsi="Monaco"/>
          <w:sz w:val="14"/>
          <w:szCs w:val="14"/>
        </w:rPr>
        <w:tab/>
      </w:r>
      <w:r>
        <w:rPr>
          <w:rFonts w:ascii="Monaco" w:hAnsi="Monaco"/>
          <w:sz w:val="14"/>
          <w:szCs w:val="14"/>
        </w:rPr>
        <w:tab/>
        <w:t>group_by(Site, Garden)</w:t>
      </w:r>
      <w:r>
        <w:rPr>
          <w:rFonts w:ascii="Monaco" w:hAnsi="Monaco"/>
          <w:sz w:val="14"/>
          <w:szCs w:val="14"/>
        </w:rPr>
        <w:tab/>
      </w:r>
      <w:r>
        <w:rPr>
          <w:rFonts w:ascii="Monaco" w:hAnsi="Monaco"/>
          <w:sz w:val="14"/>
          <w:szCs w:val="14"/>
        </w:rPr>
        <w:tab/>
      </w:r>
      <w:r>
        <w:rPr>
          <w:rFonts w:ascii="Monaco" w:hAnsi="Monaco"/>
          <w:sz w:val="14"/>
          <w:szCs w:val="14"/>
        </w:rPr>
        <w:tab/>
      </w:r>
      <w:r w:rsidR="002249CE" w:rsidRPr="002249CE">
        <w:rPr>
          <w:rFonts w:ascii="Monaco" w:hAnsi="Monaco"/>
          <w:sz w:val="14"/>
          <w:szCs w:val="14"/>
        </w:rPr>
        <w:tab/>
        <w:t>%&gt;%</w:t>
      </w:r>
    </w:p>
    <w:p w14:paraId="73530A0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summarize(richness=sum(Front))); wy_gardenF</w:t>
      </w:r>
    </w:p>
    <w:p w14:paraId="53B59B5E" w14:textId="77777777" w:rsidR="002249CE" w:rsidRPr="002249CE" w:rsidRDefault="002249CE" w:rsidP="002249CE">
      <w:pPr>
        <w:rPr>
          <w:rFonts w:ascii="Monaco" w:hAnsi="Monaco"/>
          <w:sz w:val="14"/>
          <w:szCs w:val="14"/>
        </w:rPr>
      </w:pPr>
    </w:p>
    <w:p w14:paraId="79164EB8" w14:textId="77777777" w:rsidR="002249CE" w:rsidRPr="002249CE" w:rsidRDefault="002249CE" w:rsidP="002249CE">
      <w:pPr>
        <w:rPr>
          <w:rFonts w:ascii="Monaco" w:hAnsi="Monaco"/>
          <w:sz w:val="14"/>
          <w:szCs w:val="14"/>
        </w:rPr>
      </w:pPr>
      <w:r w:rsidRPr="002249CE">
        <w:rPr>
          <w:rFonts w:ascii="Monaco" w:hAnsi="Monaco"/>
          <w:sz w:val="14"/>
          <w:szCs w:val="14"/>
        </w:rPr>
        <w:t># back richness</w:t>
      </w:r>
    </w:p>
    <w:p w14:paraId="67D6E66C" w14:textId="6504AC58" w:rsidR="002249CE" w:rsidRPr="002249CE" w:rsidRDefault="002249CE" w:rsidP="002249CE">
      <w:pPr>
        <w:rPr>
          <w:rFonts w:ascii="Monaco" w:hAnsi="Monaco"/>
          <w:sz w:val="14"/>
          <w:szCs w:val="14"/>
        </w:rPr>
      </w:pPr>
      <w:r w:rsidRPr="002249CE">
        <w:rPr>
          <w:rFonts w:ascii="Monaco" w:hAnsi="Monaco"/>
          <w:sz w:val="14"/>
          <w:szCs w:val="14"/>
        </w:rPr>
        <w:t>w</w:t>
      </w:r>
      <w:r w:rsidR="00070B84">
        <w:rPr>
          <w:rFonts w:ascii="Monaco" w:hAnsi="Monaco"/>
          <w:sz w:val="14"/>
          <w:szCs w:val="14"/>
        </w:rPr>
        <w:t>y_gardenB</w:t>
      </w:r>
      <w:r w:rsidR="00070B84">
        <w:rPr>
          <w:rFonts w:ascii="Monaco" w:hAnsi="Monaco"/>
          <w:sz w:val="14"/>
          <w:szCs w:val="14"/>
        </w:rPr>
        <w:tab/>
        <w:t xml:space="preserve">&lt;- </w:t>
      </w:r>
      <w:r w:rsidR="00070B84">
        <w:rPr>
          <w:rFonts w:ascii="Monaco" w:hAnsi="Monaco"/>
          <w:sz w:val="14"/>
          <w:szCs w:val="14"/>
        </w:rPr>
        <w:tab/>
        <w:t>data.frame(wy</w:t>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Pr="002249CE">
        <w:rPr>
          <w:rFonts w:ascii="Monaco" w:hAnsi="Monaco"/>
          <w:sz w:val="14"/>
          <w:szCs w:val="14"/>
        </w:rPr>
        <w:tab/>
        <w:t>%&gt;%</w:t>
      </w:r>
    </w:p>
    <w:p w14:paraId="3A52A78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filter(Back == 1, Garden == "Cultivated")</w:t>
      </w:r>
      <w:r w:rsidRPr="002249CE">
        <w:rPr>
          <w:rFonts w:ascii="Monaco" w:hAnsi="Monaco"/>
          <w:sz w:val="14"/>
          <w:szCs w:val="14"/>
        </w:rPr>
        <w:tab/>
      </w:r>
      <w:r w:rsidRPr="002249CE">
        <w:rPr>
          <w:rFonts w:ascii="Monaco" w:hAnsi="Monaco"/>
          <w:sz w:val="14"/>
          <w:szCs w:val="14"/>
        </w:rPr>
        <w:tab/>
        <w:t>%&gt;%</w:t>
      </w:r>
    </w:p>
    <w:p w14:paraId="0FF2E920" w14:textId="6A15FE56" w:rsidR="002249CE" w:rsidRPr="002249CE" w:rsidRDefault="00070B84" w:rsidP="002249CE">
      <w:pPr>
        <w:rPr>
          <w:rFonts w:ascii="Monaco" w:hAnsi="Monaco"/>
          <w:sz w:val="14"/>
          <w:szCs w:val="14"/>
        </w:rPr>
      </w:pPr>
      <w:r>
        <w:rPr>
          <w:rFonts w:ascii="Monaco" w:hAnsi="Monaco"/>
          <w:sz w:val="14"/>
          <w:szCs w:val="14"/>
        </w:rPr>
        <w:tab/>
        <w:t xml:space="preserve">  </w:t>
      </w:r>
      <w:r>
        <w:rPr>
          <w:rFonts w:ascii="Monaco" w:hAnsi="Monaco"/>
          <w:sz w:val="14"/>
          <w:szCs w:val="14"/>
        </w:rPr>
        <w:tab/>
        <w:t>group_by(Site, Garden)</w:t>
      </w:r>
      <w:r>
        <w:rPr>
          <w:rFonts w:ascii="Monaco" w:hAnsi="Monaco"/>
          <w:sz w:val="14"/>
          <w:szCs w:val="14"/>
        </w:rPr>
        <w:tab/>
      </w:r>
      <w:r>
        <w:rPr>
          <w:rFonts w:ascii="Monaco" w:hAnsi="Monaco"/>
          <w:sz w:val="14"/>
          <w:szCs w:val="14"/>
        </w:rPr>
        <w:tab/>
      </w:r>
      <w:r w:rsidR="002249CE" w:rsidRPr="002249CE">
        <w:rPr>
          <w:rFonts w:ascii="Monaco" w:hAnsi="Monaco"/>
          <w:sz w:val="14"/>
          <w:szCs w:val="14"/>
        </w:rPr>
        <w:tab/>
      </w:r>
      <w:r w:rsidR="002249CE" w:rsidRPr="002249CE">
        <w:rPr>
          <w:rFonts w:ascii="Monaco" w:hAnsi="Monaco"/>
          <w:sz w:val="14"/>
          <w:szCs w:val="14"/>
        </w:rPr>
        <w:tab/>
        <w:t>%&gt;%</w:t>
      </w:r>
    </w:p>
    <w:p w14:paraId="74E631BC"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summarize(richness=sum(Back))); wy_gardenB</w:t>
      </w:r>
    </w:p>
    <w:p w14:paraId="3E0EF395" w14:textId="77777777" w:rsidR="002249CE" w:rsidRPr="002249CE" w:rsidRDefault="002249CE" w:rsidP="002249CE">
      <w:pPr>
        <w:rPr>
          <w:rFonts w:ascii="Monaco" w:hAnsi="Monaco"/>
          <w:sz w:val="14"/>
          <w:szCs w:val="14"/>
        </w:rPr>
      </w:pPr>
    </w:p>
    <w:p w14:paraId="5EA35F63" w14:textId="77777777" w:rsidR="002249CE" w:rsidRPr="002249CE" w:rsidRDefault="002249CE" w:rsidP="002249CE">
      <w:pPr>
        <w:rPr>
          <w:rFonts w:ascii="Monaco" w:hAnsi="Monaco"/>
          <w:sz w:val="14"/>
          <w:szCs w:val="14"/>
        </w:rPr>
      </w:pPr>
      <w:r w:rsidRPr="002249CE">
        <w:rPr>
          <w:rFonts w:ascii="Monaco" w:hAnsi="Monaco"/>
          <w:sz w:val="14"/>
          <w:szCs w:val="14"/>
        </w:rPr>
        <w:t xml:space="preserve"># messy! </w:t>
      </w:r>
      <w:r w:rsidRPr="002249CE">
        <w:rPr>
          <w:rFonts w:ascii="Monaco" w:hAnsi="Monaco"/>
          <w:sz w:val="14"/>
          <w:szCs w:val="14"/>
        </w:rPr>
        <w:tab/>
        <w:t>- notes so I can remember next week what I was thinking</w:t>
      </w:r>
    </w:p>
    <w:p w14:paraId="3C8F4503" w14:textId="77777777" w:rsidR="002249CE" w:rsidRPr="002249CE" w:rsidRDefault="002249CE" w:rsidP="002249CE">
      <w:pPr>
        <w:rPr>
          <w:rFonts w:ascii="Monaco" w:hAnsi="Monaco"/>
          <w:sz w:val="14"/>
          <w:szCs w:val="14"/>
        </w:rPr>
      </w:pPr>
      <w:r w:rsidRPr="002249CE">
        <w:rPr>
          <w:rFonts w:ascii="Monaco" w:hAnsi="Monaco"/>
          <w:sz w:val="14"/>
          <w:szCs w:val="14"/>
        </w:rPr>
        <w:t># 1 a copy of the site unique IDs are 'cbinded' to "Front"</w:t>
      </w:r>
    </w:p>
    <w:p w14:paraId="5F575B14" w14:textId="77777777" w:rsidR="002249CE" w:rsidRPr="002249CE" w:rsidRDefault="002249CE" w:rsidP="002249CE">
      <w:pPr>
        <w:rPr>
          <w:rFonts w:ascii="Monaco" w:hAnsi="Monaco"/>
          <w:sz w:val="14"/>
          <w:szCs w:val="14"/>
        </w:rPr>
      </w:pPr>
      <w:r w:rsidRPr="002249CE">
        <w:rPr>
          <w:rFonts w:ascii="Monaco" w:hAnsi="Monaco"/>
          <w:sz w:val="14"/>
          <w:szCs w:val="14"/>
        </w:rPr>
        <w:t># 2 that list of sites is then merged to the front yard richness</w:t>
      </w:r>
    </w:p>
    <w:p w14:paraId="354E0A0C" w14:textId="77777777" w:rsidR="002249CE" w:rsidRPr="002249CE" w:rsidRDefault="002249CE" w:rsidP="002249CE">
      <w:pPr>
        <w:rPr>
          <w:rFonts w:ascii="Monaco" w:hAnsi="Monaco"/>
          <w:sz w:val="14"/>
          <w:szCs w:val="14"/>
        </w:rPr>
      </w:pPr>
      <w:r w:rsidRPr="002249CE">
        <w:rPr>
          <w:rFonts w:ascii="Monaco" w:hAnsi="Monaco"/>
          <w:sz w:val="14"/>
          <w:szCs w:val="14"/>
        </w:rPr>
        <w:lastRenderedPageBreak/>
        <w:t># 3 failed matches are kept using "all.x = TRUE", which makes NAs</w:t>
      </w:r>
    </w:p>
    <w:p w14:paraId="0DE44AE6" w14:textId="77777777" w:rsidR="002249CE" w:rsidRPr="002249CE" w:rsidRDefault="002249CE" w:rsidP="002249CE">
      <w:pPr>
        <w:rPr>
          <w:rFonts w:ascii="Monaco" w:hAnsi="Monaco"/>
          <w:sz w:val="14"/>
          <w:szCs w:val="14"/>
        </w:rPr>
      </w:pPr>
      <w:r w:rsidRPr="002249CE">
        <w:rPr>
          <w:rFonts w:ascii="Monaco" w:hAnsi="Monaco"/>
          <w:sz w:val="14"/>
          <w:szCs w:val="14"/>
        </w:rPr>
        <w:t># where richness was zero</w:t>
      </w:r>
    </w:p>
    <w:p w14:paraId="0A1A198C" w14:textId="77777777" w:rsidR="002249CE" w:rsidRPr="002249CE" w:rsidRDefault="002249CE" w:rsidP="002249CE">
      <w:pPr>
        <w:rPr>
          <w:rFonts w:ascii="Monaco" w:hAnsi="Monaco"/>
          <w:sz w:val="14"/>
          <w:szCs w:val="14"/>
        </w:rPr>
      </w:pPr>
      <w:r w:rsidRPr="002249CE">
        <w:rPr>
          <w:rFonts w:ascii="Monaco" w:hAnsi="Monaco"/>
          <w:sz w:val="14"/>
          <w:szCs w:val="14"/>
        </w:rPr>
        <w:t># 4 steps 1 - 3 were done for back yards in parallel</w:t>
      </w:r>
    </w:p>
    <w:p w14:paraId="2652C7FC" w14:textId="77777777" w:rsidR="002249CE" w:rsidRPr="002249CE" w:rsidRDefault="002249CE" w:rsidP="002249CE">
      <w:pPr>
        <w:rPr>
          <w:rFonts w:ascii="Monaco" w:hAnsi="Monaco"/>
          <w:sz w:val="14"/>
          <w:szCs w:val="14"/>
        </w:rPr>
      </w:pPr>
      <w:r w:rsidRPr="002249CE">
        <w:rPr>
          <w:rFonts w:ascii="Monaco" w:hAnsi="Monaco"/>
          <w:sz w:val="14"/>
          <w:szCs w:val="14"/>
        </w:rPr>
        <w:t># 5 the front and back yard data frames are 'rbinded' together</w:t>
      </w:r>
    </w:p>
    <w:p w14:paraId="50CEC3E5" w14:textId="77777777" w:rsidR="002249CE" w:rsidRPr="002249CE" w:rsidRDefault="002249CE" w:rsidP="002249CE">
      <w:pPr>
        <w:rPr>
          <w:rFonts w:ascii="Monaco" w:hAnsi="Monaco"/>
          <w:sz w:val="14"/>
          <w:szCs w:val="14"/>
        </w:rPr>
      </w:pPr>
      <w:r w:rsidRPr="002249CE">
        <w:rPr>
          <w:rFonts w:ascii="Monaco" w:hAnsi="Monaco"/>
          <w:sz w:val="14"/>
          <w:szCs w:val="14"/>
        </w:rPr>
        <w:t># 6 the data frame is printed for inspection</w:t>
      </w:r>
    </w:p>
    <w:p w14:paraId="273E0E9F" w14:textId="77777777" w:rsidR="002249CE" w:rsidRPr="002249CE" w:rsidRDefault="002249CE" w:rsidP="002249CE">
      <w:pPr>
        <w:rPr>
          <w:rFonts w:ascii="Monaco" w:hAnsi="Monaco"/>
          <w:sz w:val="14"/>
          <w:szCs w:val="14"/>
        </w:rPr>
      </w:pPr>
      <w:r w:rsidRPr="002249CE">
        <w:rPr>
          <w:rFonts w:ascii="Monaco" w:hAnsi="Monaco"/>
          <w:sz w:val="14"/>
          <w:szCs w:val="14"/>
        </w:rPr>
        <w:t>wy_gardenC</w:t>
      </w:r>
      <w:r w:rsidRPr="002249CE">
        <w:rPr>
          <w:rFonts w:ascii="Monaco" w:hAnsi="Monaco"/>
          <w:sz w:val="14"/>
          <w:szCs w:val="14"/>
        </w:rPr>
        <w:tab/>
        <w:t>&lt;-</w:t>
      </w:r>
      <w:r w:rsidRPr="002249CE">
        <w:rPr>
          <w:rFonts w:ascii="Monaco" w:hAnsi="Monaco"/>
          <w:sz w:val="14"/>
          <w:szCs w:val="14"/>
        </w:rPr>
        <w:tab/>
        <w:t>rbind(merge(cbind(wy_sites, fb = "Front"),</w:t>
      </w:r>
    </w:p>
    <w:p w14:paraId="12C3A8D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wy_gardenF, by = "Site", all.x = TRUE), </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merge(cbind(wy_sites, fb = "Back"),</w:t>
      </w:r>
    </w:p>
    <w:p w14:paraId="77318AC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wy_gardenB, by = "Site", all.x = TRUE)); wy_gardenC</w:t>
      </w:r>
    </w:p>
    <w:p w14:paraId="42A627D2" w14:textId="77777777" w:rsidR="002249CE" w:rsidRPr="002249CE" w:rsidRDefault="002249CE" w:rsidP="002249CE">
      <w:pPr>
        <w:rPr>
          <w:rFonts w:ascii="Monaco" w:hAnsi="Monaco"/>
          <w:sz w:val="14"/>
          <w:szCs w:val="14"/>
        </w:rPr>
      </w:pPr>
    </w:p>
    <w:p w14:paraId="7B528538" w14:textId="77777777" w:rsidR="002249CE" w:rsidRPr="002249CE" w:rsidRDefault="002249CE" w:rsidP="002249CE">
      <w:pPr>
        <w:rPr>
          <w:rFonts w:ascii="Monaco" w:hAnsi="Monaco"/>
          <w:sz w:val="14"/>
          <w:szCs w:val="14"/>
        </w:rPr>
      </w:pPr>
      <w:r w:rsidRPr="002249CE">
        <w:rPr>
          <w:rFonts w:ascii="Monaco" w:hAnsi="Monaco"/>
          <w:sz w:val="14"/>
          <w:szCs w:val="14"/>
        </w:rPr>
        <w:t># replace NAs with zeros</w:t>
      </w:r>
    </w:p>
    <w:p w14:paraId="27CD9EB2" w14:textId="77777777" w:rsidR="002249CE" w:rsidRPr="002249CE" w:rsidRDefault="002249CE" w:rsidP="002249CE">
      <w:pPr>
        <w:rPr>
          <w:rFonts w:ascii="Monaco" w:hAnsi="Monaco"/>
          <w:sz w:val="14"/>
          <w:szCs w:val="14"/>
        </w:rPr>
      </w:pPr>
      <w:r w:rsidRPr="002249CE">
        <w:rPr>
          <w:rFonts w:ascii="Monaco" w:hAnsi="Monaco"/>
          <w:sz w:val="14"/>
          <w:szCs w:val="14"/>
        </w:rPr>
        <w:t>#wy_gardenC$richness[is.na(wy_gardenC$richness)]</w:t>
      </w:r>
      <w:r w:rsidRPr="002249CE">
        <w:rPr>
          <w:rFonts w:ascii="Monaco" w:hAnsi="Monaco"/>
          <w:sz w:val="14"/>
          <w:szCs w:val="14"/>
        </w:rPr>
        <w:tab/>
        <w:t>&lt;- 0; wy_gardenC</w:t>
      </w:r>
    </w:p>
    <w:p w14:paraId="164DD521" w14:textId="77777777" w:rsidR="002249CE" w:rsidRPr="002249CE" w:rsidRDefault="002249CE" w:rsidP="002249CE">
      <w:pPr>
        <w:rPr>
          <w:rFonts w:ascii="Monaco" w:hAnsi="Monaco"/>
          <w:sz w:val="14"/>
          <w:szCs w:val="14"/>
        </w:rPr>
      </w:pPr>
    </w:p>
    <w:p w14:paraId="42F60AE3" w14:textId="77777777" w:rsidR="002249CE" w:rsidRPr="002249CE" w:rsidRDefault="002249CE" w:rsidP="002249CE">
      <w:pPr>
        <w:rPr>
          <w:rFonts w:ascii="Monaco" w:hAnsi="Monaco"/>
          <w:sz w:val="14"/>
          <w:szCs w:val="14"/>
        </w:rPr>
      </w:pPr>
      <w:r w:rsidRPr="002249CE">
        <w:rPr>
          <w:rFonts w:ascii="Monaco" w:hAnsi="Monaco"/>
          <w:sz w:val="14"/>
          <w:szCs w:val="14"/>
        </w:rPr>
        <w:t># sort by site ID - aesthetics</w:t>
      </w:r>
    </w:p>
    <w:p w14:paraId="740C6D45" w14:textId="77777777" w:rsidR="002249CE" w:rsidRPr="002249CE" w:rsidRDefault="002249CE" w:rsidP="002249CE">
      <w:pPr>
        <w:rPr>
          <w:rFonts w:ascii="Monaco" w:hAnsi="Monaco"/>
          <w:sz w:val="14"/>
          <w:szCs w:val="14"/>
        </w:rPr>
      </w:pPr>
      <w:r w:rsidRPr="002249CE">
        <w:rPr>
          <w:rFonts w:ascii="Monaco" w:hAnsi="Monaco"/>
          <w:sz w:val="14"/>
          <w:szCs w:val="14"/>
        </w:rPr>
        <w:t>wy_gardenC</w:t>
      </w:r>
      <w:r w:rsidRPr="002249CE">
        <w:rPr>
          <w:rFonts w:ascii="Monaco" w:hAnsi="Monaco"/>
          <w:sz w:val="14"/>
          <w:szCs w:val="14"/>
        </w:rPr>
        <w:tab/>
        <w:t>&lt;- wy_gardenC[order(wy_gardenC$Site),]; wy_gardenC</w:t>
      </w:r>
    </w:p>
    <w:p w14:paraId="1BC8E2DC" w14:textId="77777777" w:rsidR="002249CE" w:rsidRPr="002249CE" w:rsidRDefault="002249CE" w:rsidP="002249CE">
      <w:pPr>
        <w:rPr>
          <w:rFonts w:ascii="Monaco" w:hAnsi="Monaco"/>
          <w:sz w:val="14"/>
          <w:szCs w:val="14"/>
        </w:rPr>
      </w:pPr>
    </w:p>
    <w:p w14:paraId="04B3CFE4" w14:textId="77777777" w:rsidR="002249CE" w:rsidRPr="002249CE" w:rsidRDefault="002249CE" w:rsidP="002249CE">
      <w:pPr>
        <w:rPr>
          <w:rFonts w:ascii="Monaco" w:hAnsi="Monaco"/>
          <w:sz w:val="14"/>
          <w:szCs w:val="14"/>
        </w:rPr>
      </w:pPr>
      <w:r w:rsidRPr="002249CE">
        <w:rPr>
          <w:rFonts w:ascii="Monaco" w:hAnsi="Monaco"/>
          <w:sz w:val="14"/>
          <w:szCs w:val="14"/>
        </w:rPr>
        <w:t># needed? going to write over three in a second</w:t>
      </w:r>
    </w:p>
    <w:p w14:paraId="013B19A0" w14:textId="77777777" w:rsidR="002249CE" w:rsidRPr="002249CE" w:rsidRDefault="002249CE" w:rsidP="002249CE">
      <w:pPr>
        <w:rPr>
          <w:rFonts w:ascii="Monaco" w:hAnsi="Monaco"/>
          <w:sz w:val="14"/>
          <w:szCs w:val="14"/>
        </w:rPr>
      </w:pPr>
      <w:r w:rsidRPr="002249CE">
        <w:rPr>
          <w:rFonts w:ascii="Monaco" w:hAnsi="Monaco"/>
          <w:sz w:val="14"/>
          <w:szCs w:val="14"/>
        </w:rPr>
        <w:t># rm(wy_garden_F); rm(wy_garden_B)</w:t>
      </w:r>
    </w:p>
    <w:p w14:paraId="5352C0A7" w14:textId="77777777" w:rsidR="002249CE" w:rsidRPr="002249CE" w:rsidRDefault="002249CE" w:rsidP="002249CE">
      <w:pPr>
        <w:rPr>
          <w:rFonts w:ascii="Monaco" w:hAnsi="Monaco"/>
          <w:sz w:val="14"/>
          <w:szCs w:val="14"/>
        </w:rPr>
      </w:pPr>
    </w:p>
    <w:p w14:paraId="28B5A2FC" w14:textId="77777777" w:rsidR="002249CE" w:rsidRPr="002249CE" w:rsidRDefault="002249CE" w:rsidP="002249CE">
      <w:pPr>
        <w:rPr>
          <w:rFonts w:ascii="Monaco" w:hAnsi="Monaco"/>
          <w:sz w:val="14"/>
          <w:szCs w:val="14"/>
        </w:rPr>
      </w:pPr>
      <w:r w:rsidRPr="002249CE">
        <w:rPr>
          <w:rFonts w:ascii="Monaco" w:hAnsi="Monaco"/>
          <w:sz w:val="14"/>
          <w:szCs w:val="14"/>
        </w:rPr>
        <w:t># Is richness normally distributed?</w:t>
      </w:r>
    </w:p>
    <w:p w14:paraId="5B3A5418" w14:textId="77777777" w:rsidR="002249CE" w:rsidRPr="002249CE" w:rsidRDefault="002249CE" w:rsidP="002249CE">
      <w:pPr>
        <w:rPr>
          <w:rFonts w:ascii="Monaco" w:hAnsi="Monaco"/>
          <w:sz w:val="14"/>
          <w:szCs w:val="14"/>
        </w:rPr>
      </w:pPr>
      <w:r w:rsidRPr="002249CE">
        <w:rPr>
          <w:rFonts w:ascii="Monaco" w:hAnsi="Monaco"/>
          <w:sz w:val="14"/>
          <w:szCs w:val="14"/>
        </w:rPr>
        <w:t>par(mfrow=c(1,2)); hist(wy_gardenC$richness); hist(log(wy_gardenC$richness))</w:t>
      </w:r>
    </w:p>
    <w:p w14:paraId="67B8FF8C" w14:textId="77777777" w:rsidR="002249CE" w:rsidRPr="002249CE" w:rsidRDefault="002249CE" w:rsidP="002249CE">
      <w:pPr>
        <w:rPr>
          <w:rFonts w:ascii="Monaco" w:hAnsi="Monaco"/>
          <w:sz w:val="14"/>
          <w:szCs w:val="14"/>
        </w:rPr>
      </w:pPr>
    </w:p>
    <w:p w14:paraId="3F308E1A" w14:textId="77777777" w:rsidR="002249CE" w:rsidRPr="002249CE" w:rsidRDefault="002249CE" w:rsidP="002249CE">
      <w:pPr>
        <w:rPr>
          <w:rFonts w:ascii="Monaco" w:hAnsi="Monaco"/>
          <w:sz w:val="14"/>
          <w:szCs w:val="14"/>
        </w:rPr>
      </w:pPr>
      <w:r w:rsidRPr="002249CE">
        <w:rPr>
          <w:rFonts w:ascii="Monaco" w:hAnsi="Monaco"/>
          <w:sz w:val="14"/>
          <w:szCs w:val="14"/>
        </w:rPr>
        <w:t># visualize the new data</w:t>
      </w:r>
    </w:p>
    <w:p w14:paraId="44C85908" w14:textId="77777777" w:rsidR="002249CE" w:rsidRPr="002249CE" w:rsidRDefault="002249CE" w:rsidP="002249CE">
      <w:pPr>
        <w:rPr>
          <w:rFonts w:ascii="Monaco" w:hAnsi="Monaco"/>
          <w:sz w:val="14"/>
          <w:szCs w:val="14"/>
        </w:rPr>
      </w:pPr>
      <w:r w:rsidRPr="002249CE">
        <w:rPr>
          <w:rFonts w:ascii="Monaco" w:hAnsi="Monaco"/>
          <w:sz w:val="14"/>
          <w:szCs w:val="14"/>
        </w:rPr>
        <w:t>dev.new(height=7.5, width=10); par(mar=c(10, 4, 4, 2))</w:t>
      </w:r>
    </w:p>
    <w:p w14:paraId="550C5CB9" w14:textId="77777777" w:rsidR="002249CE" w:rsidRPr="002249CE" w:rsidRDefault="002249CE" w:rsidP="002249CE">
      <w:pPr>
        <w:rPr>
          <w:rFonts w:ascii="Monaco" w:hAnsi="Monaco"/>
          <w:sz w:val="14"/>
          <w:szCs w:val="14"/>
        </w:rPr>
      </w:pPr>
      <w:r w:rsidRPr="002249CE">
        <w:rPr>
          <w:rFonts w:ascii="Monaco" w:hAnsi="Monaco"/>
          <w:sz w:val="14"/>
          <w:szCs w:val="14"/>
        </w:rPr>
        <w:t>boxplot(richness ~ fb*City,data=wy_gardenC, las=2,</w:t>
      </w:r>
    </w:p>
    <w:p w14:paraId="564E16B9" w14:textId="77777777" w:rsidR="002249CE" w:rsidRPr="002249CE" w:rsidRDefault="002249CE" w:rsidP="002249CE">
      <w:pPr>
        <w:rPr>
          <w:rFonts w:ascii="Monaco" w:hAnsi="Monaco"/>
          <w:sz w:val="14"/>
          <w:szCs w:val="14"/>
        </w:rPr>
      </w:pPr>
      <w:r w:rsidRPr="002249CE">
        <w:rPr>
          <w:rFonts w:ascii="Monaco" w:hAnsi="Monaco"/>
          <w:sz w:val="14"/>
          <w:szCs w:val="14"/>
        </w:rPr>
        <w:tab/>
        <w:t>main ="Species Richness of Cultivated Species found in Gardens by City")</w:t>
      </w:r>
    </w:p>
    <w:p w14:paraId="0CCA982B" w14:textId="77777777" w:rsidR="002249CE" w:rsidRPr="002249CE" w:rsidRDefault="002249CE" w:rsidP="002249CE">
      <w:pPr>
        <w:rPr>
          <w:rFonts w:ascii="Monaco" w:hAnsi="Monaco"/>
          <w:sz w:val="14"/>
          <w:szCs w:val="14"/>
        </w:rPr>
      </w:pPr>
    </w:p>
    <w:p w14:paraId="533C5EBF" w14:textId="77777777" w:rsidR="002249CE" w:rsidRPr="002249CE" w:rsidRDefault="002249CE" w:rsidP="002249CE">
      <w:pPr>
        <w:rPr>
          <w:rFonts w:ascii="Monaco" w:hAnsi="Monaco"/>
          <w:sz w:val="14"/>
          <w:szCs w:val="14"/>
        </w:rPr>
      </w:pPr>
      <w:r w:rsidRPr="002249CE">
        <w:rPr>
          <w:rFonts w:ascii="Monaco" w:hAnsi="Monaco"/>
          <w:sz w:val="14"/>
          <w:szCs w:val="14"/>
        </w:rPr>
        <w:t>ggplot(wy_gardenC, aes(x=interaction(fb,City), y=richness, group=Site)) +</w:t>
      </w:r>
    </w:p>
    <w:p w14:paraId="4E0B96E8" w14:textId="77777777" w:rsidR="002249CE" w:rsidRPr="002249CE" w:rsidRDefault="002249CE" w:rsidP="002249CE">
      <w:pPr>
        <w:rPr>
          <w:rFonts w:ascii="Monaco" w:hAnsi="Monaco"/>
          <w:sz w:val="14"/>
          <w:szCs w:val="14"/>
        </w:rPr>
      </w:pPr>
      <w:r w:rsidRPr="002249CE">
        <w:rPr>
          <w:rFonts w:ascii="Monaco" w:hAnsi="Monaco"/>
          <w:sz w:val="14"/>
          <w:szCs w:val="14"/>
        </w:rPr>
        <w:tab/>
        <w:t>geom_point(aes(colour=fb), size=4.5, position=position_dodge(width=0.1)) +</w:t>
      </w:r>
    </w:p>
    <w:p w14:paraId="2DA93419" w14:textId="77777777" w:rsidR="002249CE" w:rsidRPr="002249CE" w:rsidRDefault="002249CE" w:rsidP="002249CE">
      <w:pPr>
        <w:rPr>
          <w:rFonts w:ascii="Monaco" w:hAnsi="Monaco"/>
          <w:sz w:val="14"/>
          <w:szCs w:val="14"/>
        </w:rPr>
      </w:pPr>
      <w:r w:rsidRPr="002249CE">
        <w:rPr>
          <w:rFonts w:ascii="Monaco" w:hAnsi="Monaco"/>
          <w:sz w:val="14"/>
          <w:szCs w:val="14"/>
        </w:rPr>
        <w:tab/>
        <w:t xml:space="preserve">geom_line(size=1, alpha=0.5, position=position_dodge(width=0.1)) + </w:t>
      </w:r>
    </w:p>
    <w:p w14:paraId="4F40798C" w14:textId="77777777" w:rsidR="002249CE" w:rsidRPr="002249CE" w:rsidRDefault="002249CE" w:rsidP="002249CE">
      <w:pPr>
        <w:rPr>
          <w:rFonts w:ascii="Monaco" w:hAnsi="Monaco"/>
          <w:sz w:val="14"/>
          <w:szCs w:val="14"/>
        </w:rPr>
      </w:pPr>
      <w:r w:rsidRPr="002249CE">
        <w:rPr>
          <w:rFonts w:ascii="Monaco" w:hAnsi="Monaco"/>
          <w:sz w:val="14"/>
          <w:szCs w:val="14"/>
        </w:rPr>
        <w:tab/>
        <w:t>ggtitle("Cultivated Garden Species")</w:t>
      </w:r>
    </w:p>
    <w:p w14:paraId="7783E139" w14:textId="77777777" w:rsidR="002249CE" w:rsidRPr="002249CE" w:rsidRDefault="002249CE" w:rsidP="002249CE">
      <w:pPr>
        <w:rPr>
          <w:rFonts w:ascii="Monaco" w:hAnsi="Monaco"/>
          <w:sz w:val="14"/>
          <w:szCs w:val="14"/>
        </w:rPr>
      </w:pPr>
    </w:p>
    <w:p w14:paraId="19644118" w14:textId="77777777" w:rsidR="002249CE" w:rsidRPr="002249CE" w:rsidRDefault="002249CE" w:rsidP="002249CE">
      <w:pPr>
        <w:rPr>
          <w:rFonts w:ascii="Monaco" w:hAnsi="Monaco"/>
          <w:sz w:val="14"/>
          <w:szCs w:val="14"/>
        </w:rPr>
      </w:pPr>
      <w:r w:rsidRPr="002249CE">
        <w:rPr>
          <w:rFonts w:ascii="Monaco" w:hAnsi="Monaco"/>
          <w:sz w:val="14"/>
          <w:szCs w:val="14"/>
        </w:rPr>
        <w:t># statistically model these relationships</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_LOG_ RICHNESSS</w:t>
      </w:r>
    </w:p>
    <w:p w14:paraId="3621F316" w14:textId="77777777" w:rsidR="002249CE" w:rsidRPr="002249CE" w:rsidRDefault="002249CE" w:rsidP="002249CE">
      <w:pPr>
        <w:rPr>
          <w:rFonts w:ascii="Monaco" w:hAnsi="Monaco"/>
          <w:sz w:val="14"/>
          <w:szCs w:val="14"/>
        </w:rPr>
      </w:pPr>
      <w:r w:rsidRPr="002249CE">
        <w:rPr>
          <w:rFonts w:ascii="Monaco" w:hAnsi="Monaco"/>
          <w:sz w:val="14"/>
          <w:szCs w:val="14"/>
        </w:rPr>
        <w:t>AAA</w:t>
      </w:r>
      <w:r w:rsidRPr="002249CE">
        <w:rPr>
          <w:rFonts w:ascii="Monaco" w:hAnsi="Monaco"/>
          <w:sz w:val="14"/>
          <w:szCs w:val="14"/>
        </w:rPr>
        <w:tab/>
        <w:t xml:space="preserve">&lt;- lmer(log(richness + 1) ~ fb*City + (1 | Site / City), </w:t>
      </w:r>
    </w:p>
    <w:p w14:paraId="4F7763C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data = wy_gardenC, REML = FALSE)</w:t>
      </w:r>
    </w:p>
    <w:p w14:paraId="323B28B3" w14:textId="77777777" w:rsidR="002249CE" w:rsidRPr="002249CE" w:rsidRDefault="002249CE" w:rsidP="002249CE">
      <w:pPr>
        <w:rPr>
          <w:rFonts w:ascii="Monaco" w:hAnsi="Monaco"/>
          <w:sz w:val="14"/>
          <w:szCs w:val="14"/>
        </w:rPr>
      </w:pPr>
    </w:p>
    <w:p w14:paraId="22953458" w14:textId="77777777" w:rsidR="002249CE" w:rsidRPr="002249CE" w:rsidRDefault="002249CE" w:rsidP="002249CE">
      <w:pPr>
        <w:rPr>
          <w:rFonts w:ascii="Monaco" w:hAnsi="Monaco"/>
          <w:sz w:val="14"/>
          <w:szCs w:val="14"/>
        </w:rPr>
      </w:pPr>
      <w:r w:rsidRPr="002249CE">
        <w:rPr>
          <w:rFonts w:ascii="Monaco" w:hAnsi="Monaco"/>
          <w:sz w:val="14"/>
          <w:szCs w:val="14"/>
        </w:rPr>
        <w:t># visualize the model outputs</w:t>
      </w:r>
    </w:p>
    <w:p w14:paraId="5105DB3A" w14:textId="77777777" w:rsidR="002249CE" w:rsidRPr="002249CE" w:rsidRDefault="002249CE" w:rsidP="002249CE">
      <w:pPr>
        <w:rPr>
          <w:rFonts w:ascii="Monaco" w:hAnsi="Monaco"/>
          <w:sz w:val="14"/>
          <w:szCs w:val="14"/>
        </w:rPr>
      </w:pPr>
      <w:r w:rsidRPr="002249CE">
        <w:rPr>
          <w:rFonts w:ascii="Monaco" w:hAnsi="Monaco"/>
          <w:sz w:val="14"/>
          <w:szCs w:val="14"/>
        </w:rPr>
        <w:t>#sjt.lmer(AAA, p.kr=F, ci.hyphen = " to ")</w:t>
      </w:r>
    </w:p>
    <w:p w14:paraId="68B80FF1" w14:textId="77777777" w:rsidR="002249CE" w:rsidRPr="002249CE" w:rsidRDefault="002249CE" w:rsidP="002249CE">
      <w:pPr>
        <w:rPr>
          <w:rFonts w:ascii="Monaco" w:hAnsi="Monaco"/>
          <w:sz w:val="14"/>
          <w:szCs w:val="14"/>
        </w:rPr>
      </w:pPr>
      <w:r w:rsidRPr="002249CE">
        <w:rPr>
          <w:rFonts w:ascii="Monaco" w:hAnsi="Monaco"/>
          <w:sz w:val="14"/>
          <w:szCs w:val="14"/>
        </w:rPr>
        <w:t>dev.new(height=7.5, width=10); sjp.lmer(AAA, type="fe", p.kr=F)</w:t>
      </w:r>
    </w:p>
    <w:p w14:paraId="78488283" w14:textId="77777777" w:rsidR="002249CE" w:rsidRPr="002249CE" w:rsidRDefault="002249CE" w:rsidP="002249CE">
      <w:pPr>
        <w:rPr>
          <w:rFonts w:ascii="Monaco" w:hAnsi="Monaco"/>
          <w:sz w:val="14"/>
          <w:szCs w:val="14"/>
        </w:rPr>
      </w:pPr>
    </w:p>
    <w:p w14:paraId="10C3E65C" w14:textId="77777777" w:rsidR="002249CE" w:rsidRPr="002249CE" w:rsidRDefault="002249CE" w:rsidP="002249CE">
      <w:pPr>
        <w:rPr>
          <w:rFonts w:ascii="Monaco" w:hAnsi="Monaco"/>
          <w:sz w:val="14"/>
          <w:szCs w:val="14"/>
        </w:rPr>
      </w:pPr>
    </w:p>
    <w:p w14:paraId="46691A2F" w14:textId="77777777" w:rsidR="002249CE" w:rsidRPr="002249CE" w:rsidRDefault="002249CE" w:rsidP="002249CE">
      <w:pPr>
        <w:rPr>
          <w:rFonts w:ascii="Monaco" w:hAnsi="Monaco"/>
          <w:sz w:val="14"/>
          <w:szCs w:val="14"/>
        </w:rPr>
      </w:pPr>
      <w:r w:rsidRPr="002249CE">
        <w:rPr>
          <w:rFonts w:ascii="Monaco" w:hAnsi="Monaco"/>
          <w:sz w:val="14"/>
          <w:szCs w:val="14"/>
        </w:rPr>
        <w:t>model.tables(aov(log(richness + 1) ~ fb*City, data = wy_gardenC), type="means")</w:t>
      </w:r>
    </w:p>
    <w:p w14:paraId="491E50D8" w14:textId="77777777" w:rsidR="002249CE" w:rsidRPr="002249CE" w:rsidRDefault="002249CE" w:rsidP="002249CE">
      <w:pPr>
        <w:rPr>
          <w:rFonts w:ascii="Monaco" w:hAnsi="Monaco"/>
          <w:sz w:val="14"/>
          <w:szCs w:val="14"/>
        </w:rPr>
      </w:pPr>
      <w:r w:rsidRPr="002249CE">
        <w:rPr>
          <w:rFonts w:ascii="Monaco" w:hAnsi="Monaco"/>
          <w:sz w:val="14"/>
          <w:szCs w:val="14"/>
        </w:rPr>
        <w:t>model.tables(aov(richness ~ fb*City, data = wy_gardenC), type="means")</w:t>
      </w:r>
    </w:p>
    <w:p w14:paraId="2B104B28" w14:textId="77777777" w:rsidR="002249CE" w:rsidRPr="002249CE" w:rsidRDefault="002249CE" w:rsidP="002249CE">
      <w:pPr>
        <w:rPr>
          <w:rFonts w:ascii="Monaco" w:hAnsi="Monaco"/>
          <w:sz w:val="14"/>
          <w:szCs w:val="14"/>
        </w:rPr>
      </w:pPr>
    </w:p>
    <w:p w14:paraId="2B200B75" w14:textId="77777777" w:rsidR="002249CE" w:rsidRPr="002249CE" w:rsidRDefault="002249CE" w:rsidP="002249CE">
      <w:pPr>
        <w:rPr>
          <w:rFonts w:ascii="Monaco" w:hAnsi="Monaco"/>
          <w:sz w:val="14"/>
          <w:szCs w:val="14"/>
        </w:rPr>
      </w:pPr>
      <w:r w:rsidRPr="002249CE">
        <w:rPr>
          <w:rFonts w:ascii="Monaco" w:hAnsi="Monaco"/>
          <w:sz w:val="14"/>
          <w:szCs w:val="14"/>
        </w:rPr>
        <w:t>(24.71 - 19.53) /24.71</w:t>
      </w:r>
    </w:p>
    <w:p w14:paraId="07645DC0" w14:textId="77777777" w:rsidR="002249CE" w:rsidRPr="002249CE" w:rsidRDefault="002249CE" w:rsidP="002249CE">
      <w:pPr>
        <w:rPr>
          <w:rFonts w:ascii="Monaco" w:hAnsi="Monaco"/>
          <w:sz w:val="14"/>
          <w:szCs w:val="14"/>
        </w:rPr>
      </w:pPr>
    </w:p>
    <w:p w14:paraId="306D44D9" w14:textId="77777777" w:rsidR="002249CE" w:rsidRPr="002249CE" w:rsidRDefault="002249CE" w:rsidP="002249CE">
      <w:pPr>
        <w:rPr>
          <w:rFonts w:ascii="Monaco" w:hAnsi="Monaco"/>
          <w:sz w:val="14"/>
          <w:szCs w:val="14"/>
        </w:rPr>
      </w:pPr>
      <w:r w:rsidRPr="002249CE">
        <w:rPr>
          <w:rFonts w:ascii="Monaco" w:hAnsi="Monaco"/>
          <w:sz w:val="14"/>
          <w:szCs w:val="14"/>
        </w:rPr>
        <w:t>round(exp(fixef(AAA)), 2)</w:t>
      </w:r>
    </w:p>
    <w:p w14:paraId="6AF71837" w14:textId="77777777" w:rsidR="002249CE" w:rsidRPr="002249CE" w:rsidRDefault="002249CE" w:rsidP="002249CE">
      <w:pPr>
        <w:rPr>
          <w:rFonts w:ascii="Monaco" w:hAnsi="Monaco"/>
          <w:sz w:val="14"/>
          <w:szCs w:val="14"/>
        </w:rPr>
      </w:pPr>
    </w:p>
    <w:p w14:paraId="2468D897" w14:textId="77777777" w:rsidR="002249CE" w:rsidRPr="002249CE" w:rsidRDefault="002249CE" w:rsidP="002249CE">
      <w:pPr>
        <w:rPr>
          <w:rFonts w:ascii="Monaco" w:hAnsi="Monaco"/>
          <w:sz w:val="14"/>
          <w:szCs w:val="14"/>
        </w:rPr>
      </w:pPr>
      <w:r w:rsidRPr="002249CE">
        <w:rPr>
          <w:rFonts w:ascii="Monaco" w:hAnsi="Monaco"/>
          <w:sz w:val="14"/>
          <w:szCs w:val="14"/>
        </w:rPr>
        <w:t>exp(2.77)</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intercept</w:t>
      </w:r>
    </w:p>
    <w:p w14:paraId="6549CDD4" w14:textId="77777777" w:rsidR="002249CE" w:rsidRPr="002249CE" w:rsidRDefault="002249CE" w:rsidP="002249CE">
      <w:pPr>
        <w:rPr>
          <w:rFonts w:ascii="Monaco" w:hAnsi="Monaco"/>
          <w:sz w:val="14"/>
          <w:szCs w:val="14"/>
        </w:rPr>
      </w:pPr>
      <w:r w:rsidRPr="002249CE">
        <w:rPr>
          <w:rFonts w:ascii="Monaco" w:hAnsi="Monaco"/>
          <w:sz w:val="14"/>
          <w:szCs w:val="14"/>
        </w:rPr>
        <w:t>exp(0.42)</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back yard as ref, front yard coef</w:t>
      </w:r>
    </w:p>
    <w:p w14:paraId="5B6A27F6" w14:textId="77777777" w:rsidR="002249CE" w:rsidRPr="002249CE" w:rsidRDefault="002249CE" w:rsidP="002249CE">
      <w:pPr>
        <w:rPr>
          <w:rFonts w:ascii="Monaco" w:hAnsi="Monaco"/>
          <w:sz w:val="14"/>
          <w:szCs w:val="14"/>
        </w:rPr>
      </w:pPr>
      <w:r w:rsidRPr="002249CE">
        <w:rPr>
          <w:rFonts w:ascii="Monaco" w:hAnsi="Monaco"/>
          <w:sz w:val="14"/>
          <w:szCs w:val="14"/>
        </w:rPr>
        <w:t>exp(0.08)</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lower CI</w:t>
      </w:r>
    </w:p>
    <w:p w14:paraId="128C026E" w14:textId="77777777" w:rsidR="002249CE" w:rsidRPr="002249CE" w:rsidRDefault="002249CE" w:rsidP="002249CE">
      <w:pPr>
        <w:rPr>
          <w:rFonts w:ascii="Monaco" w:hAnsi="Monaco"/>
          <w:sz w:val="14"/>
          <w:szCs w:val="14"/>
        </w:rPr>
      </w:pPr>
      <w:r w:rsidRPr="002249CE">
        <w:rPr>
          <w:rFonts w:ascii="Monaco" w:hAnsi="Monaco"/>
          <w:sz w:val="14"/>
          <w:szCs w:val="14"/>
        </w:rPr>
        <w:t>exp(0.76)</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upper CI</w:t>
      </w:r>
    </w:p>
    <w:p w14:paraId="2045E551" w14:textId="77777777" w:rsidR="002249CE" w:rsidRPr="002249CE" w:rsidRDefault="002249CE" w:rsidP="002249CE">
      <w:pPr>
        <w:rPr>
          <w:rFonts w:ascii="Monaco" w:hAnsi="Monaco"/>
          <w:sz w:val="14"/>
          <w:szCs w:val="14"/>
        </w:rPr>
      </w:pPr>
    </w:p>
    <w:p w14:paraId="347B2679" w14:textId="77777777" w:rsidR="002249CE" w:rsidRPr="002249CE" w:rsidRDefault="002249CE" w:rsidP="002249CE">
      <w:pPr>
        <w:rPr>
          <w:rFonts w:ascii="Monaco" w:hAnsi="Monaco"/>
          <w:sz w:val="14"/>
          <w:szCs w:val="14"/>
        </w:rPr>
      </w:pPr>
      <w:r w:rsidRPr="002249CE">
        <w:rPr>
          <w:rFonts w:ascii="Monaco" w:hAnsi="Monaco"/>
          <w:sz w:val="14"/>
          <w:szCs w:val="14"/>
        </w:rPr>
        <w:t>wy_gardenC</w:t>
      </w:r>
      <w:r w:rsidRPr="002249CE">
        <w:rPr>
          <w:rFonts w:ascii="Monaco" w:hAnsi="Monaco"/>
          <w:sz w:val="14"/>
          <w:szCs w:val="14"/>
        </w:rPr>
        <w:tab/>
        <w:t xml:space="preserve">%&gt;% group_by(fb) </w:t>
      </w:r>
      <w:r w:rsidRPr="002249CE">
        <w:rPr>
          <w:rFonts w:ascii="Monaco" w:hAnsi="Monaco"/>
          <w:sz w:val="14"/>
          <w:szCs w:val="14"/>
        </w:rPr>
        <w:tab/>
      </w:r>
      <w:r w:rsidRPr="002249CE">
        <w:rPr>
          <w:rFonts w:ascii="Monaco" w:hAnsi="Monaco"/>
          <w:sz w:val="14"/>
          <w:szCs w:val="14"/>
        </w:rPr>
        <w:tab/>
        <w:t>%&gt;% summarise(median = median(richness))</w:t>
      </w:r>
    </w:p>
    <w:p w14:paraId="737FC5D2" w14:textId="77777777" w:rsidR="002249CE" w:rsidRPr="002249CE" w:rsidRDefault="002249CE" w:rsidP="002249CE">
      <w:pPr>
        <w:rPr>
          <w:rFonts w:ascii="Monaco" w:hAnsi="Monaco"/>
          <w:sz w:val="14"/>
          <w:szCs w:val="14"/>
        </w:rPr>
      </w:pPr>
      <w:r w:rsidRPr="002249CE">
        <w:rPr>
          <w:rFonts w:ascii="Monaco" w:hAnsi="Monaco"/>
          <w:sz w:val="14"/>
          <w:szCs w:val="14"/>
        </w:rPr>
        <w:t>wy_gardenC</w:t>
      </w:r>
      <w:r w:rsidRPr="002249CE">
        <w:rPr>
          <w:rFonts w:ascii="Monaco" w:hAnsi="Monaco"/>
          <w:sz w:val="14"/>
          <w:szCs w:val="14"/>
        </w:rPr>
        <w:tab/>
        <w:t>%&gt;% group_by(fb, City)</w:t>
      </w:r>
      <w:r w:rsidRPr="002249CE">
        <w:rPr>
          <w:rFonts w:ascii="Monaco" w:hAnsi="Monaco"/>
          <w:sz w:val="14"/>
          <w:szCs w:val="14"/>
        </w:rPr>
        <w:tab/>
        <w:t>%&gt;% summarise(median = median(richness))</w:t>
      </w:r>
    </w:p>
    <w:p w14:paraId="07D50FA4" w14:textId="77777777" w:rsidR="002249CE" w:rsidRPr="002249CE" w:rsidRDefault="002249CE" w:rsidP="002249CE">
      <w:pPr>
        <w:rPr>
          <w:rFonts w:ascii="Monaco" w:hAnsi="Monaco"/>
          <w:sz w:val="14"/>
          <w:szCs w:val="14"/>
        </w:rPr>
      </w:pPr>
    </w:p>
    <w:p w14:paraId="13C5ADEB" w14:textId="77777777" w:rsidR="002249CE" w:rsidRPr="002249CE" w:rsidRDefault="002249CE" w:rsidP="002249CE">
      <w:pPr>
        <w:rPr>
          <w:rFonts w:ascii="Monaco" w:hAnsi="Monaco"/>
          <w:sz w:val="14"/>
          <w:szCs w:val="14"/>
        </w:rPr>
      </w:pPr>
      <w:r w:rsidRPr="002249CE">
        <w:rPr>
          <w:rFonts w:ascii="Monaco" w:hAnsi="Monaco"/>
          <w:sz w:val="14"/>
          <w:szCs w:val="14"/>
        </w:rPr>
        <w:t># Richness by spontaneous GARDEN</w:t>
      </w:r>
    </w:p>
    <w:p w14:paraId="21ADD1B6" w14:textId="77777777" w:rsidR="002249CE" w:rsidRPr="002249CE" w:rsidRDefault="002249CE" w:rsidP="002249CE">
      <w:pPr>
        <w:rPr>
          <w:rFonts w:ascii="Monaco" w:hAnsi="Monaco"/>
          <w:sz w:val="14"/>
          <w:szCs w:val="14"/>
        </w:rPr>
      </w:pPr>
      <w:r w:rsidRPr="002249CE">
        <w:rPr>
          <w:rFonts w:ascii="Monaco" w:hAnsi="Monaco"/>
          <w:sz w:val="14"/>
          <w:szCs w:val="14"/>
        </w:rPr>
        <w:t># Richness by spontaneous GARDEN</w:t>
      </w:r>
    </w:p>
    <w:p w14:paraId="2452F595" w14:textId="77777777" w:rsidR="002249CE" w:rsidRPr="002249CE" w:rsidRDefault="002249CE" w:rsidP="002249CE">
      <w:pPr>
        <w:rPr>
          <w:rFonts w:ascii="Monaco" w:hAnsi="Monaco"/>
          <w:sz w:val="14"/>
          <w:szCs w:val="14"/>
        </w:rPr>
      </w:pPr>
      <w:r w:rsidRPr="002249CE">
        <w:rPr>
          <w:rFonts w:ascii="Monaco" w:hAnsi="Monaco"/>
          <w:sz w:val="14"/>
          <w:szCs w:val="14"/>
        </w:rPr>
        <w:t># Richness by spontaneous GARDEN</w:t>
      </w:r>
    </w:p>
    <w:p w14:paraId="1DA40D07" w14:textId="77777777" w:rsidR="002249CE" w:rsidRPr="002249CE" w:rsidRDefault="002249CE" w:rsidP="002249CE">
      <w:pPr>
        <w:rPr>
          <w:rFonts w:ascii="Monaco" w:hAnsi="Monaco"/>
          <w:sz w:val="14"/>
          <w:szCs w:val="14"/>
        </w:rPr>
      </w:pPr>
      <w:r w:rsidRPr="002249CE">
        <w:rPr>
          <w:rFonts w:ascii="Monaco" w:hAnsi="Monaco"/>
          <w:sz w:val="14"/>
          <w:szCs w:val="14"/>
        </w:rPr>
        <w:t># front richness</w:t>
      </w:r>
    </w:p>
    <w:p w14:paraId="39948C5A" w14:textId="50E5BB6B" w:rsidR="002249CE" w:rsidRPr="002249CE" w:rsidRDefault="002249CE" w:rsidP="002249CE">
      <w:pPr>
        <w:rPr>
          <w:rFonts w:ascii="Monaco" w:hAnsi="Monaco"/>
          <w:sz w:val="14"/>
          <w:szCs w:val="14"/>
        </w:rPr>
      </w:pPr>
      <w:r w:rsidRPr="002249CE">
        <w:rPr>
          <w:rFonts w:ascii="Monaco" w:hAnsi="Monaco"/>
          <w:sz w:val="14"/>
          <w:szCs w:val="14"/>
        </w:rPr>
        <w:t>wy</w:t>
      </w:r>
      <w:r w:rsidR="00070B84">
        <w:rPr>
          <w:rFonts w:ascii="Monaco" w:hAnsi="Monaco"/>
          <w:sz w:val="14"/>
          <w:szCs w:val="14"/>
        </w:rPr>
        <w:t>_gardenF</w:t>
      </w:r>
      <w:r w:rsidR="00070B84">
        <w:rPr>
          <w:rFonts w:ascii="Monaco" w:hAnsi="Monaco"/>
          <w:sz w:val="14"/>
          <w:szCs w:val="14"/>
        </w:rPr>
        <w:tab/>
        <w:t xml:space="preserve">&lt;- </w:t>
      </w:r>
      <w:r w:rsidR="00070B84">
        <w:rPr>
          <w:rFonts w:ascii="Monaco" w:hAnsi="Monaco"/>
          <w:sz w:val="14"/>
          <w:szCs w:val="14"/>
        </w:rPr>
        <w:tab/>
        <w:t>data.frame(wy</w:t>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Pr="002249CE">
        <w:rPr>
          <w:rFonts w:ascii="Monaco" w:hAnsi="Monaco"/>
          <w:sz w:val="14"/>
          <w:szCs w:val="14"/>
        </w:rPr>
        <w:t>%&gt;%</w:t>
      </w:r>
    </w:p>
    <w:p w14:paraId="12D92520" w14:textId="77777777" w:rsidR="002249CE" w:rsidRPr="002249CE" w:rsidRDefault="002249CE" w:rsidP="002249CE">
      <w:pPr>
        <w:rPr>
          <w:rFonts w:ascii="Monaco" w:hAnsi="Monaco"/>
          <w:sz w:val="14"/>
          <w:szCs w:val="14"/>
        </w:rPr>
      </w:pPr>
      <w:r w:rsidRPr="002249CE">
        <w:rPr>
          <w:rFonts w:ascii="Monaco" w:hAnsi="Monaco"/>
          <w:sz w:val="14"/>
          <w:szCs w:val="14"/>
        </w:rPr>
        <w:lastRenderedPageBreak/>
        <w:tab/>
      </w:r>
      <w:r w:rsidRPr="002249CE">
        <w:rPr>
          <w:rFonts w:ascii="Monaco" w:hAnsi="Monaco"/>
          <w:sz w:val="14"/>
          <w:szCs w:val="14"/>
        </w:rPr>
        <w:tab/>
        <w:t>filter(Front == 1, Garden == "Spontaneous")</w:t>
      </w:r>
      <w:r w:rsidRPr="002249CE">
        <w:rPr>
          <w:rFonts w:ascii="Monaco" w:hAnsi="Monaco"/>
          <w:sz w:val="14"/>
          <w:szCs w:val="14"/>
        </w:rPr>
        <w:tab/>
      </w:r>
      <w:r w:rsidRPr="002249CE">
        <w:rPr>
          <w:rFonts w:ascii="Monaco" w:hAnsi="Monaco"/>
          <w:sz w:val="14"/>
          <w:szCs w:val="14"/>
        </w:rPr>
        <w:tab/>
        <w:t>%&gt;%</w:t>
      </w:r>
    </w:p>
    <w:p w14:paraId="2F71FA98"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group_by(Site, Garden)</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%&gt;%</w:t>
      </w:r>
    </w:p>
    <w:p w14:paraId="42A7550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summarize(richness=sum(Front))); wy_gardenF</w:t>
      </w:r>
    </w:p>
    <w:p w14:paraId="28752BFC" w14:textId="77777777" w:rsidR="002249CE" w:rsidRPr="002249CE" w:rsidRDefault="002249CE" w:rsidP="002249CE">
      <w:pPr>
        <w:rPr>
          <w:rFonts w:ascii="Monaco" w:hAnsi="Monaco"/>
          <w:sz w:val="14"/>
          <w:szCs w:val="14"/>
        </w:rPr>
      </w:pPr>
    </w:p>
    <w:p w14:paraId="3225187F" w14:textId="77777777" w:rsidR="002249CE" w:rsidRPr="002249CE" w:rsidRDefault="002249CE" w:rsidP="002249CE">
      <w:pPr>
        <w:rPr>
          <w:rFonts w:ascii="Monaco" w:hAnsi="Monaco"/>
          <w:sz w:val="14"/>
          <w:szCs w:val="14"/>
        </w:rPr>
      </w:pPr>
      <w:r w:rsidRPr="002249CE">
        <w:rPr>
          <w:rFonts w:ascii="Monaco" w:hAnsi="Monaco"/>
          <w:sz w:val="14"/>
          <w:szCs w:val="14"/>
        </w:rPr>
        <w:t># back richness</w:t>
      </w:r>
    </w:p>
    <w:p w14:paraId="54299195" w14:textId="092A19B8" w:rsidR="002249CE" w:rsidRPr="002249CE" w:rsidRDefault="002249CE" w:rsidP="002249CE">
      <w:pPr>
        <w:rPr>
          <w:rFonts w:ascii="Monaco" w:hAnsi="Monaco"/>
          <w:sz w:val="14"/>
          <w:szCs w:val="14"/>
        </w:rPr>
      </w:pPr>
      <w:r w:rsidRPr="002249CE">
        <w:rPr>
          <w:rFonts w:ascii="Monaco" w:hAnsi="Monaco"/>
          <w:sz w:val="14"/>
          <w:szCs w:val="14"/>
        </w:rPr>
        <w:t>wy_gardenB</w:t>
      </w:r>
      <w:r w:rsidRPr="002249CE">
        <w:rPr>
          <w:rFonts w:ascii="Monaco" w:hAnsi="Monaco"/>
          <w:sz w:val="14"/>
          <w:szCs w:val="14"/>
        </w:rPr>
        <w:tab/>
        <w:t xml:space="preserve">&lt;- </w:t>
      </w:r>
      <w:r w:rsidRPr="002249CE">
        <w:rPr>
          <w:rFonts w:ascii="Monaco" w:hAnsi="Monaco"/>
          <w:sz w:val="14"/>
          <w:szCs w:val="14"/>
        </w:rPr>
        <w:tab/>
        <w:t>da</w:t>
      </w:r>
      <w:r w:rsidR="00070B84">
        <w:rPr>
          <w:rFonts w:ascii="Monaco" w:hAnsi="Monaco"/>
          <w:sz w:val="14"/>
          <w:szCs w:val="14"/>
        </w:rPr>
        <w:t>ta.frame(wy</w:t>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00070B84">
        <w:rPr>
          <w:rFonts w:ascii="Monaco" w:hAnsi="Monaco"/>
          <w:sz w:val="14"/>
          <w:szCs w:val="14"/>
        </w:rPr>
        <w:tab/>
      </w:r>
      <w:r w:rsidRPr="002249CE">
        <w:rPr>
          <w:rFonts w:ascii="Monaco" w:hAnsi="Monaco"/>
          <w:sz w:val="14"/>
          <w:szCs w:val="14"/>
        </w:rPr>
        <w:tab/>
        <w:t>%&gt;%</w:t>
      </w:r>
    </w:p>
    <w:p w14:paraId="59C2EBFA" w14:textId="1853DD6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filter(Back == 1, Garden == "Spontaneous")</w:t>
      </w:r>
      <w:r w:rsidRPr="002249CE">
        <w:rPr>
          <w:rFonts w:ascii="Monaco" w:hAnsi="Monaco"/>
          <w:sz w:val="14"/>
          <w:szCs w:val="14"/>
        </w:rPr>
        <w:tab/>
      </w:r>
      <w:r w:rsidRPr="002249CE">
        <w:rPr>
          <w:rFonts w:ascii="Monaco" w:hAnsi="Monaco"/>
          <w:sz w:val="14"/>
          <w:szCs w:val="14"/>
        </w:rPr>
        <w:tab/>
      </w:r>
      <w:r w:rsidR="00070B84">
        <w:rPr>
          <w:rFonts w:ascii="Monaco" w:hAnsi="Monaco"/>
          <w:sz w:val="14"/>
          <w:szCs w:val="14"/>
        </w:rPr>
        <w:tab/>
      </w:r>
      <w:r w:rsidRPr="002249CE">
        <w:rPr>
          <w:rFonts w:ascii="Monaco" w:hAnsi="Monaco"/>
          <w:sz w:val="14"/>
          <w:szCs w:val="14"/>
        </w:rPr>
        <w:t>%&gt;%</w:t>
      </w:r>
    </w:p>
    <w:p w14:paraId="25E3B069" w14:textId="77777777" w:rsidR="002249CE" w:rsidRPr="002249CE" w:rsidRDefault="002249CE" w:rsidP="002249CE">
      <w:pPr>
        <w:rPr>
          <w:rFonts w:ascii="Monaco" w:hAnsi="Monaco"/>
          <w:sz w:val="14"/>
          <w:szCs w:val="14"/>
        </w:rPr>
      </w:pPr>
      <w:r w:rsidRPr="002249CE">
        <w:rPr>
          <w:rFonts w:ascii="Monaco" w:hAnsi="Monaco"/>
          <w:sz w:val="14"/>
          <w:szCs w:val="14"/>
        </w:rPr>
        <w:tab/>
        <w:t xml:space="preserve">  </w:t>
      </w:r>
      <w:r w:rsidRPr="002249CE">
        <w:rPr>
          <w:rFonts w:ascii="Monaco" w:hAnsi="Monaco"/>
          <w:sz w:val="14"/>
          <w:szCs w:val="14"/>
        </w:rPr>
        <w:tab/>
        <w:t>group_by(Site, Garden)</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%&gt;%</w:t>
      </w:r>
    </w:p>
    <w:p w14:paraId="2AF376C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summarize(richness=sum(Back))); wy_gardenB</w:t>
      </w:r>
    </w:p>
    <w:p w14:paraId="59206078" w14:textId="77777777" w:rsidR="002249CE" w:rsidRPr="002249CE" w:rsidRDefault="002249CE" w:rsidP="002249CE">
      <w:pPr>
        <w:rPr>
          <w:rFonts w:ascii="Monaco" w:hAnsi="Monaco"/>
          <w:sz w:val="14"/>
          <w:szCs w:val="14"/>
        </w:rPr>
      </w:pPr>
    </w:p>
    <w:p w14:paraId="4A21D3EE" w14:textId="77777777" w:rsidR="002249CE" w:rsidRPr="002249CE" w:rsidRDefault="002249CE" w:rsidP="002249CE">
      <w:pPr>
        <w:rPr>
          <w:rFonts w:ascii="Monaco" w:hAnsi="Monaco"/>
          <w:sz w:val="14"/>
          <w:szCs w:val="14"/>
        </w:rPr>
      </w:pPr>
      <w:r w:rsidRPr="002249CE">
        <w:rPr>
          <w:rFonts w:ascii="Monaco" w:hAnsi="Monaco"/>
          <w:sz w:val="14"/>
          <w:szCs w:val="14"/>
        </w:rPr>
        <w:t xml:space="preserve"># messy! </w:t>
      </w:r>
      <w:r w:rsidRPr="002249CE">
        <w:rPr>
          <w:rFonts w:ascii="Monaco" w:hAnsi="Monaco"/>
          <w:sz w:val="14"/>
          <w:szCs w:val="14"/>
        </w:rPr>
        <w:tab/>
        <w:t>- notes so I can remember next week what I was thinking</w:t>
      </w:r>
    </w:p>
    <w:p w14:paraId="0ECC205D" w14:textId="77777777" w:rsidR="002249CE" w:rsidRPr="002249CE" w:rsidRDefault="002249CE" w:rsidP="002249CE">
      <w:pPr>
        <w:rPr>
          <w:rFonts w:ascii="Monaco" w:hAnsi="Monaco"/>
          <w:sz w:val="14"/>
          <w:szCs w:val="14"/>
        </w:rPr>
      </w:pPr>
      <w:r w:rsidRPr="002249CE">
        <w:rPr>
          <w:rFonts w:ascii="Monaco" w:hAnsi="Monaco"/>
          <w:sz w:val="14"/>
          <w:szCs w:val="14"/>
        </w:rPr>
        <w:t># 1 a copy of the site unique IDs are 'cbinded' to "Front"</w:t>
      </w:r>
    </w:p>
    <w:p w14:paraId="48024D87" w14:textId="77777777" w:rsidR="002249CE" w:rsidRPr="002249CE" w:rsidRDefault="002249CE" w:rsidP="002249CE">
      <w:pPr>
        <w:rPr>
          <w:rFonts w:ascii="Monaco" w:hAnsi="Monaco"/>
          <w:sz w:val="14"/>
          <w:szCs w:val="14"/>
        </w:rPr>
      </w:pPr>
      <w:r w:rsidRPr="002249CE">
        <w:rPr>
          <w:rFonts w:ascii="Monaco" w:hAnsi="Monaco"/>
          <w:sz w:val="14"/>
          <w:szCs w:val="14"/>
        </w:rPr>
        <w:t># 2 that list of sites is then merged to the front yard richness</w:t>
      </w:r>
    </w:p>
    <w:p w14:paraId="1B65014C" w14:textId="77777777" w:rsidR="002249CE" w:rsidRPr="002249CE" w:rsidRDefault="002249CE" w:rsidP="002249CE">
      <w:pPr>
        <w:rPr>
          <w:rFonts w:ascii="Monaco" w:hAnsi="Monaco"/>
          <w:sz w:val="14"/>
          <w:szCs w:val="14"/>
        </w:rPr>
      </w:pPr>
      <w:r w:rsidRPr="002249CE">
        <w:rPr>
          <w:rFonts w:ascii="Monaco" w:hAnsi="Monaco"/>
          <w:sz w:val="14"/>
          <w:szCs w:val="14"/>
        </w:rPr>
        <w:t># 3 failed matches are kept using "all.x = TRUE", which makes NAs</w:t>
      </w:r>
    </w:p>
    <w:p w14:paraId="0CEF7E81" w14:textId="77777777" w:rsidR="002249CE" w:rsidRPr="002249CE" w:rsidRDefault="002249CE" w:rsidP="002249CE">
      <w:pPr>
        <w:rPr>
          <w:rFonts w:ascii="Monaco" w:hAnsi="Monaco"/>
          <w:sz w:val="14"/>
          <w:szCs w:val="14"/>
        </w:rPr>
      </w:pPr>
      <w:r w:rsidRPr="002249CE">
        <w:rPr>
          <w:rFonts w:ascii="Monaco" w:hAnsi="Monaco"/>
          <w:sz w:val="14"/>
          <w:szCs w:val="14"/>
        </w:rPr>
        <w:t># where richness was zero</w:t>
      </w:r>
    </w:p>
    <w:p w14:paraId="5AD4CFB0" w14:textId="77777777" w:rsidR="002249CE" w:rsidRPr="002249CE" w:rsidRDefault="002249CE" w:rsidP="002249CE">
      <w:pPr>
        <w:rPr>
          <w:rFonts w:ascii="Monaco" w:hAnsi="Monaco"/>
          <w:sz w:val="14"/>
          <w:szCs w:val="14"/>
        </w:rPr>
      </w:pPr>
      <w:r w:rsidRPr="002249CE">
        <w:rPr>
          <w:rFonts w:ascii="Monaco" w:hAnsi="Monaco"/>
          <w:sz w:val="14"/>
          <w:szCs w:val="14"/>
        </w:rPr>
        <w:t># 4 steps 1 - 3 were done for back yards in parallel</w:t>
      </w:r>
    </w:p>
    <w:p w14:paraId="31306EF3" w14:textId="77777777" w:rsidR="002249CE" w:rsidRPr="002249CE" w:rsidRDefault="002249CE" w:rsidP="002249CE">
      <w:pPr>
        <w:rPr>
          <w:rFonts w:ascii="Monaco" w:hAnsi="Monaco"/>
          <w:sz w:val="14"/>
          <w:szCs w:val="14"/>
        </w:rPr>
      </w:pPr>
      <w:r w:rsidRPr="002249CE">
        <w:rPr>
          <w:rFonts w:ascii="Monaco" w:hAnsi="Monaco"/>
          <w:sz w:val="14"/>
          <w:szCs w:val="14"/>
        </w:rPr>
        <w:t># 5 the front and back yard data frames are 'rbinded' together</w:t>
      </w:r>
    </w:p>
    <w:p w14:paraId="2A1D3C37" w14:textId="77777777" w:rsidR="002249CE" w:rsidRPr="002249CE" w:rsidRDefault="002249CE" w:rsidP="002249CE">
      <w:pPr>
        <w:rPr>
          <w:rFonts w:ascii="Monaco" w:hAnsi="Monaco"/>
          <w:sz w:val="14"/>
          <w:szCs w:val="14"/>
        </w:rPr>
      </w:pPr>
      <w:r w:rsidRPr="002249CE">
        <w:rPr>
          <w:rFonts w:ascii="Monaco" w:hAnsi="Monaco"/>
          <w:sz w:val="14"/>
          <w:szCs w:val="14"/>
        </w:rPr>
        <w:t># 6 the data frame is printed for inspection</w:t>
      </w:r>
    </w:p>
    <w:p w14:paraId="3E9BDEF3" w14:textId="77777777" w:rsidR="002249CE" w:rsidRPr="002249CE" w:rsidRDefault="002249CE" w:rsidP="002249CE">
      <w:pPr>
        <w:rPr>
          <w:rFonts w:ascii="Monaco" w:hAnsi="Monaco"/>
          <w:sz w:val="14"/>
          <w:szCs w:val="14"/>
        </w:rPr>
      </w:pPr>
      <w:r w:rsidRPr="002249CE">
        <w:rPr>
          <w:rFonts w:ascii="Monaco" w:hAnsi="Monaco"/>
          <w:sz w:val="14"/>
          <w:szCs w:val="14"/>
        </w:rPr>
        <w:t>wy_gardenS</w:t>
      </w:r>
      <w:r w:rsidRPr="002249CE">
        <w:rPr>
          <w:rFonts w:ascii="Monaco" w:hAnsi="Monaco"/>
          <w:sz w:val="14"/>
          <w:szCs w:val="14"/>
        </w:rPr>
        <w:tab/>
        <w:t>&lt;-</w:t>
      </w:r>
      <w:r w:rsidRPr="002249CE">
        <w:rPr>
          <w:rFonts w:ascii="Monaco" w:hAnsi="Monaco"/>
          <w:sz w:val="14"/>
          <w:szCs w:val="14"/>
        </w:rPr>
        <w:tab/>
        <w:t>rbind(merge(cbind(wy_sites, fb = "Front"),</w:t>
      </w:r>
    </w:p>
    <w:p w14:paraId="7CC4E95D"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 xml:space="preserve">wy_gardenF, by = "Site", all.x = TRUE), </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merge(cbind(wy_sites, fb = "Back"),</w:t>
      </w:r>
    </w:p>
    <w:p w14:paraId="293993D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wy_gardenB, by = "Site", all.x = TRUE)); wy_gardenS</w:t>
      </w:r>
    </w:p>
    <w:p w14:paraId="20EA6186" w14:textId="77777777" w:rsidR="002249CE" w:rsidRPr="002249CE" w:rsidRDefault="002249CE" w:rsidP="002249CE">
      <w:pPr>
        <w:rPr>
          <w:rFonts w:ascii="Monaco" w:hAnsi="Monaco"/>
          <w:sz w:val="14"/>
          <w:szCs w:val="14"/>
        </w:rPr>
      </w:pPr>
    </w:p>
    <w:p w14:paraId="5AAC1C28" w14:textId="77777777" w:rsidR="002249CE" w:rsidRPr="002249CE" w:rsidRDefault="002249CE" w:rsidP="002249CE">
      <w:pPr>
        <w:rPr>
          <w:rFonts w:ascii="Monaco" w:hAnsi="Monaco"/>
          <w:sz w:val="14"/>
          <w:szCs w:val="14"/>
        </w:rPr>
      </w:pPr>
      <w:r w:rsidRPr="002249CE">
        <w:rPr>
          <w:rFonts w:ascii="Monaco" w:hAnsi="Monaco"/>
          <w:sz w:val="14"/>
          <w:szCs w:val="14"/>
        </w:rPr>
        <w:t># replace NAs with zeros</w:t>
      </w:r>
    </w:p>
    <w:p w14:paraId="17C11981" w14:textId="77777777" w:rsidR="002249CE" w:rsidRPr="002249CE" w:rsidRDefault="002249CE" w:rsidP="002249CE">
      <w:pPr>
        <w:rPr>
          <w:rFonts w:ascii="Monaco" w:hAnsi="Monaco"/>
          <w:sz w:val="14"/>
          <w:szCs w:val="14"/>
        </w:rPr>
      </w:pPr>
      <w:r w:rsidRPr="002249CE">
        <w:rPr>
          <w:rFonts w:ascii="Monaco" w:hAnsi="Monaco"/>
          <w:sz w:val="14"/>
          <w:szCs w:val="14"/>
        </w:rPr>
        <w:t>wy_gardenS$richness[is.na(wy_gardenS$richness)]</w:t>
      </w:r>
      <w:r w:rsidRPr="002249CE">
        <w:rPr>
          <w:rFonts w:ascii="Monaco" w:hAnsi="Monaco"/>
          <w:sz w:val="14"/>
          <w:szCs w:val="14"/>
        </w:rPr>
        <w:tab/>
        <w:t>&lt;- 0; wy_gardenS</w:t>
      </w:r>
    </w:p>
    <w:p w14:paraId="65FC1DB6" w14:textId="77777777" w:rsidR="002249CE" w:rsidRPr="002249CE" w:rsidRDefault="002249CE" w:rsidP="002249CE">
      <w:pPr>
        <w:rPr>
          <w:rFonts w:ascii="Monaco" w:hAnsi="Monaco"/>
          <w:sz w:val="14"/>
          <w:szCs w:val="14"/>
        </w:rPr>
      </w:pPr>
    </w:p>
    <w:p w14:paraId="140CC3A2" w14:textId="77777777" w:rsidR="002249CE" w:rsidRPr="002249CE" w:rsidRDefault="002249CE" w:rsidP="002249CE">
      <w:pPr>
        <w:rPr>
          <w:rFonts w:ascii="Monaco" w:hAnsi="Monaco"/>
          <w:sz w:val="14"/>
          <w:szCs w:val="14"/>
        </w:rPr>
      </w:pPr>
      <w:r w:rsidRPr="002249CE">
        <w:rPr>
          <w:rFonts w:ascii="Monaco" w:hAnsi="Monaco"/>
          <w:sz w:val="14"/>
          <w:szCs w:val="14"/>
        </w:rPr>
        <w:t># sort by site ID - aesthetics</w:t>
      </w:r>
    </w:p>
    <w:p w14:paraId="48B9E2A3" w14:textId="77777777" w:rsidR="002249CE" w:rsidRPr="002249CE" w:rsidRDefault="002249CE" w:rsidP="002249CE">
      <w:pPr>
        <w:rPr>
          <w:rFonts w:ascii="Monaco" w:hAnsi="Monaco"/>
          <w:sz w:val="14"/>
          <w:szCs w:val="14"/>
        </w:rPr>
      </w:pPr>
      <w:r w:rsidRPr="002249CE">
        <w:rPr>
          <w:rFonts w:ascii="Monaco" w:hAnsi="Monaco"/>
          <w:sz w:val="14"/>
          <w:szCs w:val="14"/>
        </w:rPr>
        <w:t>wy_gardenS</w:t>
      </w:r>
      <w:r w:rsidRPr="002249CE">
        <w:rPr>
          <w:rFonts w:ascii="Monaco" w:hAnsi="Monaco"/>
          <w:sz w:val="14"/>
          <w:szCs w:val="14"/>
        </w:rPr>
        <w:tab/>
        <w:t>&lt;- wy_gardenS[order(wy_gardenS$Site),]; wy_gardenS</w:t>
      </w:r>
    </w:p>
    <w:p w14:paraId="1E385751" w14:textId="77777777" w:rsidR="002249CE" w:rsidRPr="002249CE" w:rsidRDefault="002249CE" w:rsidP="002249CE">
      <w:pPr>
        <w:rPr>
          <w:rFonts w:ascii="Monaco" w:hAnsi="Monaco"/>
          <w:sz w:val="14"/>
          <w:szCs w:val="14"/>
        </w:rPr>
      </w:pPr>
    </w:p>
    <w:p w14:paraId="727A7891" w14:textId="77777777" w:rsidR="002249CE" w:rsidRPr="002249CE" w:rsidRDefault="002249CE" w:rsidP="002249CE">
      <w:pPr>
        <w:rPr>
          <w:rFonts w:ascii="Monaco" w:hAnsi="Monaco"/>
          <w:sz w:val="14"/>
          <w:szCs w:val="14"/>
        </w:rPr>
      </w:pPr>
      <w:r w:rsidRPr="002249CE">
        <w:rPr>
          <w:rFonts w:ascii="Monaco" w:hAnsi="Monaco"/>
          <w:sz w:val="14"/>
          <w:szCs w:val="14"/>
        </w:rPr>
        <w:t># needed? keep the workspace clean</w:t>
      </w:r>
    </w:p>
    <w:p w14:paraId="5F705114" w14:textId="77777777" w:rsidR="002249CE" w:rsidRPr="002249CE" w:rsidRDefault="002249CE" w:rsidP="002249CE">
      <w:pPr>
        <w:rPr>
          <w:rFonts w:ascii="Monaco" w:hAnsi="Monaco"/>
          <w:sz w:val="14"/>
          <w:szCs w:val="14"/>
        </w:rPr>
      </w:pPr>
      <w:r w:rsidRPr="002249CE">
        <w:rPr>
          <w:rFonts w:ascii="Monaco" w:hAnsi="Monaco"/>
          <w:sz w:val="14"/>
          <w:szCs w:val="14"/>
        </w:rPr>
        <w:t>rm(wy_gardenF); rm(wy_gardenB)</w:t>
      </w:r>
    </w:p>
    <w:p w14:paraId="72E35696" w14:textId="77777777" w:rsidR="002249CE" w:rsidRPr="002249CE" w:rsidRDefault="002249CE" w:rsidP="002249CE">
      <w:pPr>
        <w:rPr>
          <w:rFonts w:ascii="Monaco" w:hAnsi="Monaco"/>
          <w:sz w:val="14"/>
          <w:szCs w:val="14"/>
        </w:rPr>
      </w:pPr>
    </w:p>
    <w:p w14:paraId="167DAF08" w14:textId="77777777" w:rsidR="002249CE" w:rsidRPr="002249CE" w:rsidRDefault="002249CE" w:rsidP="002249CE">
      <w:pPr>
        <w:rPr>
          <w:rFonts w:ascii="Monaco" w:hAnsi="Monaco"/>
          <w:sz w:val="14"/>
          <w:szCs w:val="14"/>
        </w:rPr>
      </w:pPr>
      <w:r w:rsidRPr="002249CE">
        <w:rPr>
          <w:rFonts w:ascii="Monaco" w:hAnsi="Monaco"/>
          <w:sz w:val="14"/>
          <w:szCs w:val="14"/>
        </w:rPr>
        <w:t># Is richness normally distributed?</w:t>
      </w:r>
    </w:p>
    <w:p w14:paraId="6EB0872B" w14:textId="77777777" w:rsidR="002249CE" w:rsidRPr="002249CE" w:rsidRDefault="002249CE" w:rsidP="002249CE">
      <w:pPr>
        <w:rPr>
          <w:rFonts w:ascii="Monaco" w:hAnsi="Monaco"/>
          <w:sz w:val="14"/>
          <w:szCs w:val="14"/>
        </w:rPr>
      </w:pPr>
      <w:r w:rsidRPr="002249CE">
        <w:rPr>
          <w:rFonts w:ascii="Monaco" w:hAnsi="Monaco"/>
          <w:sz w:val="14"/>
          <w:szCs w:val="14"/>
        </w:rPr>
        <w:t>par(mfrow=c(1,2)); hist(wy_gardenS$richness); hist(log(wy_gardenS$richness))</w:t>
      </w:r>
    </w:p>
    <w:p w14:paraId="053E5E7B" w14:textId="77777777" w:rsidR="002249CE" w:rsidRPr="002249CE" w:rsidRDefault="002249CE" w:rsidP="002249CE">
      <w:pPr>
        <w:rPr>
          <w:rFonts w:ascii="Monaco" w:hAnsi="Monaco"/>
          <w:sz w:val="14"/>
          <w:szCs w:val="14"/>
        </w:rPr>
      </w:pPr>
    </w:p>
    <w:p w14:paraId="44BB50DA" w14:textId="77777777" w:rsidR="002249CE" w:rsidRPr="002249CE" w:rsidRDefault="002249CE" w:rsidP="002249CE">
      <w:pPr>
        <w:rPr>
          <w:rFonts w:ascii="Monaco" w:hAnsi="Monaco"/>
          <w:sz w:val="14"/>
          <w:szCs w:val="14"/>
        </w:rPr>
      </w:pPr>
      <w:r w:rsidRPr="002249CE">
        <w:rPr>
          <w:rFonts w:ascii="Monaco" w:hAnsi="Monaco"/>
          <w:sz w:val="14"/>
          <w:szCs w:val="14"/>
        </w:rPr>
        <w:t># visualize the new data</w:t>
      </w:r>
    </w:p>
    <w:p w14:paraId="61198F90" w14:textId="77777777" w:rsidR="002249CE" w:rsidRPr="002249CE" w:rsidRDefault="002249CE" w:rsidP="002249CE">
      <w:pPr>
        <w:rPr>
          <w:rFonts w:ascii="Monaco" w:hAnsi="Monaco"/>
          <w:sz w:val="14"/>
          <w:szCs w:val="14"/>
        </w:rPr>
      </w:pPr>
      <w:r w:rsidRPr="002249CE">
        <w:rPr>
          <w:rFonts w:ascii="Monaco" w:hAnsi="Monaco"/>
          <w:sz w:val="14"/>
          <w:szCs w:val="14"/>
        </w:rPr>
        <w:t>dev.new(height=7.5, width=10); par(mar=c(10, 4, 4, 2))</w:t>
      </w:r>
    </w:p>
    <w:p w14:paraId="2CA57562" w14:textId="77777777" w:rsidR="002249CE" w:rsidRPr="002249CE" w:rsidRDefault="002249CE" w:rsidP="002249CE">
      <w:pPr>
        <w:rPr>
          <w:rFonts w:ascii="Monaco" w:hAnsi="Monaco"/>
          <w:sz w:val="14"/>
          <w:szCs w:val="14"/>
        </w:rPr>
      </w:pPr>
      <w:r w:rsidRPr="002249CE">
        <w:rPr>
          <w:rFonts w:ascii="Monaco" w:hAnsi="Monaco"/>
          <w:sz w:val="14"/>
          <w:szCs w:val="14"/>
        </w:rPr>
        <w:t>boxplot(richness ~ fb*City,data=wy_gardenS, las=2,</w:t>
      </w:r>
    </w:p>
    <w:p w14:paraId="629503EC" w14:textId="77777777" w:rsidR="002249CE" w:rsidRPr="002249CE" w:rsidRDefault="002249CE" w:rsidP="002249CE">
      <w:pPr>
        <w:rPr>
          <w:rFonts w:ascii="Monaco" w:hAnsi="Monaco"/>
          <w:sz w:val="14"/>
          <w:szCs w:val="14"/>
        </w:rPr>
      </w:pPr>
      <w:r w:rsidRPr="002249CE">
        <w:rPr>
          <w:rFonts w:ascii="Monaco" w:hAnsi="Monaco"/>
          <w:sz w:val="14"/>
          <w:szCs w:val="14"/>
        </w:rPr>
        <w:tab/>
        <w:t>main="Species Richness of Spontaneous Species\n(aka weeds) found in Gardens by City")</w:t>
      </w:r>
    </w:p>
    <w:p w14:paraId="09C44DFA" w14:textId="77777777" w:rsidR="002249CE" w:rsidRPr="002249CE" w:rsidRDefault="002249CE" w:rsidP="002249CE">
      <w:pPr>
        <w:rPr>
          <w:rFonts w:ascii="Monaco" w:hAnsi="Monaco"/>
          <w:sz w:val="14"/>
          <w:szCs w:val="14"/>
        </w:rPr>
      </w:pPr>
    </w:p>
    <w:p w14:paraId="4AF0301C" w14:textId="77777777" w:rsidR="002249CE" w:rsidRPr="002249CE" w:rsidRDefault="002249CE" w:rsidP="002249CE">
      <w:pPr>
        <w:rPr>
          <w:rFonts w:ascii="Monaco" w:hAnsi="Monaco"/>
          <w:sz w:val="14"/>
          <w:szCs w:val="14"/>
        </w:rPr>
      </w:pPr>
      <w:r w:rsidRPr="002249CE">
        <w:rPr>
          <w:rFonts w:ascii="Monaco" w:hAnsi="Monaco"/>
          <w:sz w:val="14"/>
          <w:szCs w:val="14"/>
        </w:rPr>
        <w:t xml:space="preserve">ggplot(wy_gardenS, aes(x=interaction(fb,City), y=richness, group=Site)) + </w:t>
      </w:r>
      <w:r w:rsidRPr="002249CE">
        <w:rPr>
          <w:rFonts w:ascii="Monaco" w:hAnsi="Monaco"/>
          <w:sz w:val="14"/>
          <w:szCs w:val="14"/>
        </w:rPr>
        <w:tab/>
        <w:t>geom_point(aes(colour=fb), size=4.5, position=position_dodge(width=0.1)) +</w:t>
      </w:r>
    </w:p>
    <w:p w14:paraId="7B72762A" w14:textId="77777777" w:rsidR="002249CE" w:rsidRPr="002249CE" w:rsidRDefault="002249CE" w:rsidP="002249CE">
      <w:pPr>
        <w:rPr>
          <w:rFonts w:ascii="Monaco" w:hAnsi="Monaco"/>
          <w:sz w:val="14"/>
          <w:szCs w:val="14"/>
        </w:rPr>
      </w:pPr>
      <w:r w:rsidRPr="002249CE">
        <w:rPr>
          <w:rFonts w:ascii="Monaco" w:hAnsi="Monaco"/>
          <w:sz w:val="14"/>
          <w:szCs w:val="14"/>
        </w:rPr>
        <w:tab/>
        <w:t xml:space="preserve">geom_line(size=1, alpha=0.5, position=position_dodge(width=0.1)) + </w:t>
      </w:r>
    </w:p>
    <w:p w14:paraId="712C1AD9" w14:textId="77777777" w:rsidR="002249CE" w:rsidRPr="002249CE" w:rsidRDefault="002249CE" w:rsidP="002249CE">
      <w:pPr>
        <w:rPr>
          <w:rFonts w:ascii="Monaco" w:hAnsi="Monaco"/>
          <w:sz w:val="14"/>
          <w:szCs w:val="14"/>
        </w:rPr>
      </w:pPr>
      <w:r w:rsidRPr="002249CE">
        <w:rPr>
          <w:rFonts w:ascii="Monaco" w:hAnsi="Monaco"/>
          <w:sz w:val="14"/>
          <w:szCs w:val="14"/>
        </w:rPr>
        <w:tab/>
        <w:t>ggtitle("Spontaneous Garden Species")</w:t>
      </w:r>
    </w:p>
    <w:p w14:paraId="440EDEC2" w14:textId="77777777" w:rsidR="002249CE" w:rsidRPr="002249CE" w:rsidRDefault="002249CE" w:rsidP="002249CE">
      <w:pPr>
        <w:rPr>
          <w:rFonts w:ascii="Monaco" w:hAnsi="Monaco"/>
          <w:sz w:val="14"/>
          <w:szCs w:val="14"/>
        </w:rPr>
      </w:pPr>
    </w:p>
    <w:p w14:paraId="09848FEC" w14:textId="77777777" w:rsidR="002249CE" w:rsidRPr="002249CE" w:rsidRDefault="002249CE" w:rsidP="002249CE">
      <w:pPr>
        <w:rPr>
          <w:rFonts w:ascii="Monaco" w:hAnsi="Monaco"/>
          <w:sz w:val="14"/>
          <w:szCs w:val="14"/>
        </w:rPr>
      </w:pPr>
      <w:r w:rsidRPr="002249CE">
        <w:rPr>
          <w:rFonts w:ascii="Monaco" w:hAnsi="Monaco"/>
          <w:sz w:val="14"/>
          <w:szCs w:val="14"/>
        </w:rPr>
        <w:t># statistically model these relationships</w:t>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_LOG_ RICHNESSS</w:t>
      </w:r>
    </w:p>
    <w:p w14:paraId="3D92033D" w14:textId="77777777" w:rsidR="002249CE" w:rsidRPr="002249CE" w:rsidRDefault="002249CE" w:rsidP="002249CE">
      <w:pPr>
        <w:rPr>
          <w:rFonts w:ascii="Monaco" w:hAnsi="Monaco"/>
          <w:sz w:val="14"/>
          <w:szCs w:val="14"/>
        </w:rPr>
      </w:pPr>
      <w:r w:rsidRPr="002249CE">
        <w:rPr>
          <w:rFonts w:ascii="Monaco" w:hAnsi="Monaco"/>
          <w:sz w:val="14"/>
          <w:szCs w:val="14"/>
        </w:rPr>
        <w:t>BBB</w:t>
      </w:r>
      <w:r w:rsidRPr="002249CE">
        <w:rPr>
          <w:rFonts w:ascii="Monaco" w:hAnsi="Monaco"/>
          <w:sz w:val="14"/>
          <w:szCs w:val="14"/>
        </w:rPr>
        <w:tab/>
        <w:t>&lt;- lmer(log(richness + 1) ~ fb*City + (1 | Site / City),</w:t>
      </w:r>
    </w:p>
    <w:p w14:paraId="2592FEF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data=wy_gardenS, REML=FALSE)</w:t>
      </w:r>
    </w:p>
    <w:p w14:paraId="134C58B2" w14:textId="77777777" w:rsidR="002249CE" w:rsidRPr="002249CE" w:rsidRDefault="002249CE" w:rsidP="002249CE">
      <w:pPr>
        <w:rPr>
          <w:rFonts w:ascii="Monaco" w:hAnsi="Monaco"/>
          <w:sz w:val="14"/>
          <w:szCs w:val="14"/>
        </w:rPr>
      </w:pPr>
    </w:p>
    <w:p w14:paraId="72F36E04" w14:textId="77777777" w:rsidR="002249CE" w:rsidRPr="002249CE" w:rsidRDefault="002249CE" w:rsidP="002249CE">
      <w:pPr>
        <w:rPr>
          <w:rFonts w:ascii="Monaco" w:hAnsi="Monaco"/>
          <w:sz w:val="14"/>
          <w:szCs w:val="14"/>
        </w:rPr>
      </w:pPr>
      <w:r w:rsidRPr="002249CE">
        <w:rPr>
          <w:rFonts w:ascii="Monaco" w:hAnsi="Monaco"/>
          <w:sz w:val="14"/>
          <w:szCs w:val="14"/>
        </w:rPr>
        <w:t># visualize the model outputs</w:t>
      </w:r>
    </w:p>
    <w:p w14:paraId="7FD088FC" w14:textId="77777777" w:rsidR="002249CE" w:rsidRPr="002249CE" w:rsidRDefault="002249CE" w:rsidP="002249CE">
      <w:pPr>
        <w:rPr>
          <w:rFonts w:ascii="Monaco" w:hAnsi="Monaco"/>
          <w:sz w:val="14"/>
          <w:szCs w:val="14"/>
        </w:rPr>
      </w:pPr>
      <w:r w:rsidRPr="002249CE">
        <w:rPr>
          <w:rFonts w:ascii="Monaco" w:hAnsi="Monaco"/>
          <w:sz w:val="14"/>
          <w:szCs w:val="14"/>
        </w:rPr>
        <w:t>#sjt.lmer(BBB, p.kr=F, ci.hyphen = " to ")</w:t>
      </w:r>
    </w:p>
    <w:p w14:paraId="7E241D5C" w14:textId="77777777" w:rsidR="002249CE" w:rsidRPr="002249CE" w:rsidRDefault="002249CE" w:rsidP="002249CE">
      <w:pPr>
        <w:rPr>
          <w:rFonts w:ascii="Monaco" w:hAnsi="Monaco"/>
          <w:sz w:val="14"/>
          <w:szCs w:val="14"/>
        </w:rPr>
      </w:pPr>
      <w:r w:rsidRPr="002249CE">
        <w:rPr>
          <w:rFonts w:ascii="Monaco" w:hAnsi="Monaco"/>
          <w:sz w:val="14"/>
          <w:szCs w:val="14"/>
        </w:rPr>
        <w:t>dev.new(height=7.5, width=10); sjp.lmer(BBB, type="fe", p.kr=F)</w:t>
      </w:r>
    </w:p>
    <w:p w14:paraId="4A874F54" w14:textId="77777777" w:rsidR="002249CE" w:rsidRPr="002249CE" w:rsidRDefault="002249CE" w:rsidP="002249CE">
      <w:pPr>
        <w:rPr>
          <w:rFonts w:ascii="Monaco" w:hAnsi="Monaco"/>
          <w:sz w:val="14"/>
          <w:szCs w:val="14"/>
        </w:rPr>
      </w:pPr>
    </w:p>
    <w:p w14:paraId="43FB1B90" w14:textId="77777777" w:rsidR="002249CE" w:rsidRPr="002249CE" w:rsidRDefault="002249CE" w:rsidP="002249CE">
      <w:pPr>
        <w:rPr>
          <w:rFonts w:ascii="Monaco" w:hAnsi="Monaco"/>
          <w:sz w:val="14"/>
          <w:szCs w:val="14"/>
        </w:rPr>
      </w:pPr>
    </w:p>
    <w:p w14:paraId="135D392F" w14:textId="77777777" w:rsidR="002249CE" w:rsidRPr="002249CE" w:rsidRDefault="002249CE" w:rsidP="002249CE">
      <w:pPr>
        <w:rPr>
          <w:rFonts w:ascii="Monaco" w:hAnsi="Monaco"/>
          <w:sz w:val="14"/>
          <w:szCs w:val="14"/>
        </w:rPr>
      </w:pPr>
    </w:p>
    <w:p w14:paraId="7A6779B1" w14:textId="77777777" w:rsidR="002249CE" w:rsidRPr="002249CE" w:rsidRDefault="002249CE" w:rsidP="002249CE">
      <w:pPr>
        <w:rPr>
          <w:rFonts w:ascii="Monaco" w:hAnsi="Monaco"/>
          <w:sz w:val="14"/>
          <w:szCs w:val="14"/>
        </w:rPr>
      </w:pPr>
      <w:r w:rsidRPr="002249CE">
        <w:rPr>
          <w:rFonts w:ascii="Monaco" w:hAnsi="Monaco"/>
          <w:sz w:val="14"/>
          <w:szCs w:val="14"/>
        </w:rPr>
        <w:t>sjt.lmer(AAA, BBB,</w:t>
      </w:r>
    </w:p>
    <w:p w14:paraId="6EB46F4A"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p.kr=F,</w:t>
      </w:r>
    </w:p>
    <w:p w14:paraId="1B1E4A9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ci.hyphen = " to ",</w:t>
      </w:r>
    </w:p>
    <w:p w14:paraId="7421560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cell.spacing = 0.05,</w:t>
      </w:r>
      <w:r w:rsidRPr="002249CE">
        <w:rPr>
          <w:rFonts w:ascii="Monaco" w:hAnsi="Monaco"/>
          <w:sz w:val="14"/>
          <w:szCs w:val="14"/>
        </w:rPr>
        <w:tab/>
      </w:r>
      <w:r w:rsidRPr="002249CE">
        <w:rPr>
          <w:rFonts w:ascii="Monaco" w:hAnsi="Monaco"/>
          <w:sz w:val="14"/>
          <w:szCs w:val="14"/>
        </w:rPr>
        <w:tab/>
        <w:t># 0.05 give a little more space</w:t>
      </w:r>
    </w:p>
    <w:p w14:paraId="3DEF3BF1"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sep.column = F,</w:t>
      </w:r>
    </w:p>
    <w:p w14:paraId="1DDB52E9"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pred.labels = c("Front / Back (Back as Reference)",</w:t>
      </w:r>
    </w:p>
    <w:p w14:paraId="02087DA1" w14:textId="77777777" w:rsidR="002249CE" w:rsidRPr="002249CE" w:rsidRDefault="002249CE" w:rsidP="002249CE">
      <w:pPr>
        <w:rPr>
          <w:rFonts w:ascii="Monaco" w:hAnsi="Monaco"/>
          <w:sz w:val="14"/>
          <w:szCs w:val="14"/>
        </w:rPr>
      </w:pPr>
      <w:r w:rsidRPr="002249CE">
        <w:rPr>
          <w:rFonts w:ascii="Monaco" w:hAnsi="Monaco"/>
          <w:sz w:val="14"/>
          <w:szCs w:val="14"/>
        </w:rPr>
        <w:lastRenderedPageBreak/>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"Salt Lake City (Los Angeles as Reference)",</w:t>
      </w:r>
    </w:p>
    <w:p w14:paraId="1AC839D2"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"Front / Back x Salt Lake City"),</w:t>
      </w:r>
    </w:p>
    <w:p w14:paraId="0E5EE6D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depvar.labels =</w:t>
      </w:r>
      <w:r w:rsidRPr="002249CE">
        <w:rPr>
          <w:rFonts w:ascii="Monaco" w:hAnsi="Monaco"/>
          <w:sz w:val="14"/>
          <w:szCs w:val="14"/>
        </w:rPr>
        <w:tab/>
        <w:t>c("Cultivated Garden Species Richness",</w:t>
      </w:r>
    </w:p>
    <w:p w14:paraId="69CA7D6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r>
      <w:r w:rsidRPr="002249CE">
        <w:rPr>
          <w:rFonts w:ascii="Monaco" w:hAnsi="Monaco"/>
          <w:sz w:val="14"/>
          <w:szCs w:val="14"/>
        </w:rPr>
        <w:tab/>
        <w:t>"Spontaneous Garden Species"))</w:t>
      </w:r>
    </w:p>
    <w:p w14:paraId="1839B435" w14:textId="77777777" w:rsidR="002249CE" w:rsidRPr="002249CE" w:rsidRDefault="002249CE" w:rsidP="002249CE">
      <w:pPr>
        <w:rPr>
          <w:rFonts w:ascii="Monaco" w:hAnsi="Monaco"/>
          <w:sz w:val="14"/>
          <w:szCs w:val="14"/>
        </w:rPr>
      </w:pPr>
    </w:p>
    <w:p w14:paraId="78C31C48" w14:textId="77777777" w:rsidR="002249CE" w:rsidRPr="002249CE" w:rsidRDefault="002249CE" w:rsidP="002249CE">
      <w:pPr>
        <w:rPr>
          <w:rFonts w:ascii="Monaco" w:hAnsi="Monaco"/>
          <w:sz w:val="14"/>
          <w:szCs w:val="14"/>
        </w:rPr>
      </w:pPr>
    </w:p>
    <w:p w14:paraId="7020FDD9" w14:textId="77777777" w:rsidR="002249CE" w:rsidRPr="002249CE" w:rsidRDefault="002249CE" w:rsidP="002249CE">
      <w:pPr>
        <w:rPr>
          <w:rFonts w:ascii="Monaco" w:hAnsi="Monaco"/>
          <w:sz w:val="14"/>
          <w:szCs w:val="14"/>
        </w:rPr>
      </w:pPr>
      <w:r w:rsidRPr="002249CE">
        <w:rPr>
          <w:rFonts w:ascii="Monaco" w:hAnsi="Monaco"/>
          <w:sz w:val="14"/>
          <w:szCs w:val="14"/>
        </w:rPr>
        <w:t>wy_gardenC %&gt;%</w:t>
      </w:r>
    </w:p>
    <w:p w14:paraId="3CB76C3D" w14:textId="77777777" w:rsidR="002249CE" w:rsidRPr="002249CE" w:rsidRDefault="002249CE" w:rsidP="002249CE">
      <w:pPr>
        <w:rPr>
          <w:rFonts w:ascii="Monaco" w:hAnsi="Monaco"/>
          <w:sz w:val="14"/>
          <w:szCs w:val="14"/>
        </w:rPr>
      </w:pPr>
      <w:r w:rsidRPr="002249CE">
        <w:rPr>
          <w:rFonts w:ascii="Monaco" w:hAnsi="Monaco"/>
          <w:sz w:val="14"/>
          <w:szCs w:val="14"/>
        </w:rPr>
        <w:tab/>
        <w:t>group_by(City) %&gt;%</w:t>
      </w:r>
    </w:p>
    <w:p w14:paraId="63C0241E" w14:textId="77777777" w:rsidR="002249CE" w:rsidRPr="002249CE" w:rsidRDefault="002249CE" w:rsidP="002249CE">
      <w:pPr>
        <w:rPr>
          <w:rFonts w:ascii="Monaco" w:hAnsi="Monaco"/>
          <w:sz w:val="14"/>
          <w:szCs w:val="14"/>
        </w:rPr>
      </w:pPr>
      <w:r w:rsidRPr="002249CE">
        <w:rPr>
          <w:rFonts w:ascii="Monaco" w:hAnsi="Monaco"/>
          <w:sz w:val="14"/>
          <w:szCs w:val="14"/>
        </w:rPr>
        <w:tab/>
        <w:t>summarise(min = min(richness),</w:t>
      </w:r>
    </w:p>
    <w:p w14:paraId="5D36896F"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 = mean(richness),</w:t>
      </w:r>
    </w:p>
    <w:p w14:paraId="10434ECE"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 = max(richness),</w:t>
      </w:r>
    </w:p>
    <w:p w14:paraId="0132E266"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 = sd(richness),</w:t>
      </w:r>
    </w:p>
    <w:p w14:paraId="182400F4"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p>
    <w:p w14:paraId="3845565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n = n()) %&gt;%</w:t>
      </w:r>
    </w:p>
    <w:p w14:paraId="570D90A5" w14:textId="77777777" w:rsidR="002249CE" w:rsidRPr="002249CE" w:rsidRDefault="002249CE" w:rsidP="002249CE">
      <w:pPr>
        <w:rPr>
          <w:rFonts w:ascii="Monaco" w:hAnsi="Monaco"/>
          <w:sz w:val="14"/>
          <w:szCs w:val="14"/>
        </w:rPr>
      </w:pPr>
      <w:r w:rsidRPr="002249CE">
        <w:rPr>
          <w:rFonts w:ascii="Monaco" w:hAnsi="Monaco"/>
          <w:sz w:val="14"/>
          <w:szCs w:val="14"/>
        </w:rPr>
        <w:tab/>
        <w:t>write.csv("WYDescriptives_C.csv")</w:t>
      </w:r>
    </w:p>
    <w:p w14:paraId="3E72EE0C" w14:textId="77777777" w:rsidR="002249CE" w:rsidRPr="002249CE" w:rsidRDefault="002249CE" w:rsidP="002249CE">
      <w:pPr>
        <w:rPr>
          <w:rFonts w:ascii="Monaco" w:hAnsi="Monaco"/>
          <w:sz w:val="14"/>
          <w:szCs w:val="14"/>
        </w:rPr>
      </w:pPr>
    </w:p>
    <w:p w14:paraId="5A230F9C" w14:textId="77777777" w:rsidR="002249CE" w:rsidRPr="002249CE" w:rsidRDefault="002249CE" w:rsidP="002249CE">
      <w:pPr>
        <w:rPr>
          <w:rFonts w:ascii="Monaco" w:hAnsi="Monaco"/>
          <w:sz w:val="14"/>
          <w:szCs w:val="14"/>
        </w:rPr>
      </w:pPr>
    </w:p>
    <w:p w14:paraId="0E1AB7EE" w14:textId="77777777" w:rsidR="002249CE" w:rsidRPr="002249CE" w:rsidRDefault="002249CE" w:rsidP="002249CE">
      <w:pPr>
        <w:rPr>
          <w:rFonts w:ascii="Monaco" w:hAnsi="Monaco"/>
          <w:sz w:val="14"/>
          <w:szCs w:val="14"/>
        </w:rPr>
      </w:pPr>
      <w:r w:rsidRPr="002249CE">
        <w:rPr>
          <w:rFonts w:ascii="Monaco" w:hAnsi="Monaco"/>
          <w:sz w:val="14"/>
          <w:szCs w:val="14"/>
        </w:rPr>
        <w:t>wy_gardenS %&gt;%</w:t>
      </w:r>
    </w:p>
    <w:p w14:paraId="320EDA49" w14:textId="77777777" w:rsidR="002249CE" w:rsidRPr="002249CE" w:rsidRDefault="002249CE" w:rsidP="002249CE">
      <w:pPr>
        <w:rPr>
          <w:rFonts w:ascii="Monaco" w:hAnsi="Monaco"/>
          <w:sz w:val="14"/>
          <w:szCs w:val="14"/>
        </w:rPr>
      </w:pPr>
      <w:r w:rsidRPr="002249CE">
        <w:rPr>
          <w:rFonts w:ascii="Monaco" w:hAnsi="Monaco"/>
          <w:sz w:val="14"/>
          <w:szCs w:val="14"/>
        </w:rPr>
        <w:tab/>
        <w:t>group_by(City) %&gt;%</w:t>
      </w:r>
    </w:p>
    <w:p w14:paraId="7ED8FE87" w14:textId="77777777" w:rsidR="002249CE" w:rsidRPr="002249CE" w:rsidRDefault="002249CE" w:rsidP="002249CE">
      <w:pPr>
        <w:rPr>
          <w:rFonts w:ascii="Monaco" w:hAnsi="Monaco"/>
          <w:sz w:val="14"/>
          <w:szCs w:val="14"/>
        </w:rPr>
      </w:pPr>
      <w:r w:rsidRPr="002249CE">
        <w:rPr>
          <w:rFonts w:ascii="Monaco" w:hAnsi="Monaco"/>
          <w:sz w:val="14"/>
          <w:szCs w:val="14"/>
        </w:rPr>
        <w:tab/>
        <w:t>summarise(min = min(richness),</w:t>
      </w:r>
    </w:p>
    <w:p w14:paraId="65A9835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mean = mean(richness),</w:t>
      </w:r>
    </w:p>
    <w:p w14:paraId="33209C03"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max = max(richness),</w:t>
      </w:r>
    </w:p>
    <w:p w14:paraId="050DFF2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sd = sd(richness),</w:t>
      </w:r>
    </w:p>
    <w:p w14:paraId="05022967"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r>
    </w:p>
    <w:p w14:paraId="3EFB0AAB" w14:textId="77777777" w:rsidR="002249CE" w:rsidRPr="002249CE" w:rsidRDefault="002249CE" w:rsidP="002249CE">
      <w:pPr>
        <w:rPr>
          <w:rFonts w:ascii="Monaco" w:hAnsi="Monaco"/>
          <w:sz w:val="14"/>
          <w:szCs w:val="14"/>
        </w:rPr>
      </w:pPr>
      <w:r w:rsidRPr="002249CE">
        <w:rPr>
          <w:rFonts w:ascii="Monaco" w:hAnsi="Monaco"/>
          <w:sz w:val="14"/>
          <w:szCs w:val="14"/>
        </w:rPr>
        <w:tab/>
      </w:r>
      <w:r w:rsidRPr="002249CE">
        <w:rPr>
          <w:rFonts w:ascii="Monaco" w:hAnsi="Monaco"/>
          <w:sz w:val="14"/>
          <w:szCs w:val="14"/>
        </w:rPr>
        <w:tab/>
        <w:t>n = n()) %&gt;%</w:t>
      </w:r>
    </w:p>
    <w:p w14:paraId="3FD50914" w14:textId="77777777" w:rsidR="002249CE" w:rsidRPr="002249CE" w:rsidRDefault="002249CE" w:rsidP="002249CE">
      <w:pPr>
        <w:rPr>
          <w:rFonts w:ascii="Monaco" w:hAnsi="Monaco"/>
          <w:sz w:val="14"/>
          <w:szCs w:val="14"/>
        </w:rPr>
      </w:pPr>
      <w:r w:rsidRPr="002249CE">
        <w:rPr>
          <w:rFonts w:ascii="Monaco" w:hAnsi="Monaco"/>
          <w:sz w:val="14"/>
          <w:szCs w:val="14"/>
        </w:rPr>
        <w:tab/>
        <w:t>write.csv("WYDescriptives_S.csv")</w:t>
      </w:r>
    </w:p>
    <w:p w14:paraId="6705E293" w14:textId="77777777" w:rsidR="002249CE" w:rsidRPr="002249CE" w:rsidRDefault="002249CE" w:rsidP="002249CE">
      <w:pPr>
        <w:rPr>
          <w:rFonts w:ascii="Monaco" w:hAnsi="Monaco"/>
          <w:sz w:val="14"/>
          <w:szCs w:val="14"/>
        </w:rPr>
      </w:pPr>
    </w:p>
    <w:p w14:paraId="1762C4F1" w14:textId="5997D4CF" w:rsidR="00561F93" w:rsidRPr="003018FC" w:rsidRDefault="002249CE" w:rsidP="00561F93">
      <w:pPr>
        <w:rPr>
          <w:rFonts w:ascii="Monaco" w:hAnsi="Monaco"/>
          <w:sz w:val="14"/>
          <w:szCs w:val="14"/>
        </w:rPr>
      </w:pPr>
      <w:r>
        <w:rPr>
          <w:rFonts w:ascii="Monaco" w:hAnsi="Monaco"/>
          <w:sz w:val="14"/>
          <w:szCs w:val="14"/>
        </w:rPr>
        <w:t># end</w:t>
      </w:r>
    </w:p>
    <w:sectPr w:rsidR="00561F93" w:rsidRPr="003018FC" w:rsidSect="004E1BD5">
      <w:headerReference w:type="default" r:id="rId73"/>
      <w:pgSz w:w="12240" w:h="15840" w:code="1"/>
      <w:pgMar w:top="2160" w:right="1872" w:bottom="1584" w:left="1872" w:header="1872" w:footer="1584"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804581" w15:done="0"/>
  <w15:commentEx w15:paraId="29172295" w15:done="0"/>
  <w15:commentEx w15:paraId="4D352052" w15:done="0"/>
  <w15:commentEx w15:paraId="314216E6" w15:paraIdParent="4D352052" w15:done="0"/>
  <w15:commentEx w15:paraId="47347D0D" w15:done="0"/>
  <w15:commentEx w15:paraId="757F5D9C" w15:done="0"/>
  <w15:commentEx w15:paraId="1686177B" w15:done="0"/>
  <w15:commentEx w15:paraId="6BAFE4A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1CC3A" w14:textId="77777777" w:rsidR="00A3356E" w:rsidRDefault="00A3356E">
      <w:r>
        <w:separator/>
      </w:r>
    </w:p>
  </w:endnote>
  <w:endnote w:type="continuationSeparator" w:id="0">
    <w:p w14:paraId="1A434779" w14:textId="77777777" w:rsidR="00A3356E" w:rsidRDefault="00A33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merican Typewriter">
    <w:panose1 w:val="02090604020004020304"/>
    <w:charset w:val="00"/>
    <w:family w:val="auto"/>
    <w:pitch w:val="variable"/>
    <w:sig w:usb0="A000006F" w:usb1="00000019" w:usb2="00000000" w:usb3="00000000" w:csb0="00000111" w:csb1="00000000"/>
  </w:font>
  <w:font w:name="Monaco">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47D66" w14:textId="77777777" w:rsidR="00A3356E" w:rsidRDefault="00A3356E">
    <w:pPr>
      <w:pStyle w:val="Footer"/>
      <w:framePr w:wrap="around" w:vAnchor="text" w:hAnchor="margin" w:xAlign="right" w:y="1"/>
      <w:rPr>
        <w:rStyle w:val="PageNumber"/>
      </w:rPr>
      <w:pPrChange w:id="0" w:author="Dexter Locke" w:date="2017-02-19T17:47:00Z">
        <w:pPr>
          <w:pStyle w:val="Footer"/>
        </w:pPr>
      </w:pPrChange>
    </w:pPr>
    <w:ins w:id="1" w:author="Dexter Locke" w:date="2017-02-19T17:47:00Z">
      <w:r>
        <w:rPr>
          <w:rStyle w:val="PageNumber"/>
        </w:rPr>
        <w:fldChar w:fldCharType="begin"/>
      </w:r>
    </w:ins>
    <w:r>
      <w:rPr>
        <w:rStyle w:val="PageNumber"/>
      </w:rPr>
      <w:instrText>PAGE</w:instrText>
    </w:r>
    <w:ins w:id="2" w:author="Dexter Locke" w:date="2017-02-19T17:47:00Z">
      <w:r>
        <w:rPr>
          <w:rStyle w:val="PageNumber"/>
        </w:rPr>
        <w:instrText xml:space="preserve">  </w:instrText>
      </w:r>
      <w:r>
        <w:rPr>
          <w:rStyle w:val="PageNumber"/>
        </w:rPr>
        <w:fldChar w:fldCharType="end"/>
      </w:r>
    </w:ins>
  </w:p>
  <w:p w14:paraId="17FB7305" w14:textId="77777777" w:rsidR="00A3356E" w:rsidRDefault="00A3356E" w:rsidP="00EB58B2">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106218"/>
      <w:docPartObj>
        <w:docPartGallery w:val="Page Numbers (Bottom of Page)"/>
        <w:docPartUnique/>
      </w:docPartObj>
    </w:sdtPr>
    <w:sdtEndPr>
      <w:rPr>
        <w:noProof/>
      </w:rPr>
    </w:sdtEndPr>
    <w:sdtContent>
      <w:p w14:paraId="109AB5F4" w14:textId="5D513ED7" w:rsidR="00A3356E" w:rsidRDefault="00A3356E" w:rsidP="003515AC">
        <w:pPr>
          <w:pStyle w:val="Footer"/>
          <w:jc w:val="center"/>
        </w:pPr>
        <w:r>
          <w:fldChar w:fldCharType="begin"/>
        </w:r>
        <w:r>
          <w:instrText xml:space="preserve"> PAGE   \* MERGEFORMAT </w:instrText>
        </w:r>
        <w:r>
          <w:fldChar w:fldCharType="separate"/>
        </w:r>
        <w:r w:rsidR="00993B43">
          <w:rPr>
            <w:noProof/>
          </w:rPr>
          <w:t>149</w:t>
        </w:r>
        <w:r>
          <w:rPr>
            <w:noProof/>
          </w:rPr>
          <w:fldChar w:fldCharType="end"/>
        </w:r>
      </w:p>
    </w:sdtContent>
  </w:sdt>
  <w:p w14:paraId="6D42C39A" w14:textId="77777777" w:rsidR="00A3356E" w:rsidRDefault="00A3356E" w:rsidP="007B6378">
    <w:pPr>
      <w:pStyle w:val="Footer"/>
      <w:tabs>
        <w:tab w:val="left" w:pos="5239"/>
      </w:tabs>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3843F" w14:textId="6906569E" w:rsidR="00A3356E" w:rsidRDefault="00A3356E" w:rsidP="00346F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3B43">
      <w:rPr>
        <w:rStyle w:val="PageNumber"/>
        <w:noProof/>
      </w:rPr>
      <w:t>x</w:t>
    </w:r>
    <w:r>
      <w:rPr>
        <w:rStyle w:val="PageNumber"/>
      </w:rPr>
      <w:fldChar w:fldCharType="end"/>
    </w:r>
  </w:p>
  <w:p w14:paraId="34324ABB" w14:textId="77777777" w:rsidR="00A3356E" w:rsidRDefault="00A3356E" w:rsidP="0053452F">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23904" w14:textId="6A2C29DE" w:rsidR="00A3356E" w:rsidRDefault="00A3356E" w:rsidP="00346F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3B43">
      <w:rPr>
        <w:rStyle w:val="PageNumber"/>
        <w:noProof/>
      </w:rPr>
      <w:t>36</w:t>
    </w:r>
    <w:r>
      <w:rPr>
        <w:rStyle w:val="PageNumber"/>
      </w:rPr>
      <w:fldChar w:fldCharType="end"/>
    </w:r>
  </w:p>
  <w:p w14:paraId="2E2C35CB" w14:textId="77777777" w:rsidR="00A3356E" w:rsidRDefault="00A3356E" w:rsidP="0053452F">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EAE3C" w14:textId="75B68AD1" w:rsidR="00A3356E" w:rsidRDefault="00A3356E" w:rsidP="0053452F">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91B7A" w14:textId="09B0956F" w:rsidR="00A3356E" w:rsidRDefault="00A47204" w:rsidP="00A237C6">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993B43">
      <w:rPr>
        <w:rStyle w:val="PageNumber"/>
        <w:noProof/>
      </w:rPr>
      <w:t>38</w:t>
    </w:r>
    <w:r>
      <w:rPr>
        <w:rStyle w:val="PageNumber"/>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42F9F" w14:textId="77777777" w:rsidR="00A3356E" w:rsidRDefault="00A3356E" w:rsidP="00BB5068">
    <w:pPr>
      <w:pStyle w:val="Foote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385961"/>
      <w:docPartObj>
        <w:docPartGallery w:val="Page Numbers (Bottom of Page)"/>
        <w:docPartUnique/>
      </w:docPartObj>
    </w:sdtPr>
    <w:sdtEndPr>
      <w:rPr>
        <w:noProof/>
      </w:rPr>
    </w:sdtEndPr>
    <w:sdtContent>
      <w:p w14:paraId="24629D5E" w14:textId="2D328850" w:rsidR="00A3356E" w:rsidRDefault="00A3356E" w:rsidP="00DD486C">
        <w:pPr>
          <w:pStyle w:val="Footer"/>
          <w:jc w:val="center"/>
        </w:pPr>
        <w:r>
          <w:fldChar w:fldCharType="begin"/>
        </w:r>
        <w:r>
          <w:instrText xml:space="preserve"> PAGE   \* MERGEFORMAT </w:instrText>
        </w:r>
        <w:r>
          <w:fldChar w:fldCharType="separate"/>
        </w:r>
        <w:r w:rsidR="00993B43">
          <w:rPr>
            <w:noProof/>
          </w:rPr>
          <w:t>109</w:t>
        </w:r>
        <w:r>
          <w:rPr>
            <w:noProof/>
          </w:rPr>
          <w:fldChar w:fldCharType="end"/>
        </w:r>
      </w:p>
    </w:sdtContent>
  </w:sdt>
  <w:p w14:paraId="663B20AD" w14:textId="049368DF" w:rsidR="00A3356E" w:rsidRDefault="00A3356E" w:rsidP="007B6378">
    <w:pPr>
      <w:pStyle w:val="Footer"/>
      <w:tabs>
        <w:tab w:val="left" w:pos="5239"/>
      </w:tabs>
      <w:ind w:right="360"/>
    </w:pPr>
    <w:r>
      <w:tab/>
    </w:r>
    <w: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D2730" w14:textId="6958685B" w:rsidR="00A3356E" w:rsidRDefault="00A3356E" w:rsidP="007B6378">
    <w:pPr>
      <w:pStyle w:val="Footer"/>
      <w:tabs>
        <w:tab w:val="left" w:pos="5239"/>
      </w:tabs>
      <w:ind w:right="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A9D27" w14:textId="77777777" w:rsidR="00A3356E" w:rsidRDefault="00A3356E" w:rsidP="007B6378">
    <w:pPr>
      <w:pStyle w:val="Footer"/>
      <w:tabs>
        <w:tab w:val="left" w:pos="5239"/>
      </w:tabs>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BF29F" w14:textId="77777777" w:rsidR="00A3356E" w:rsidRDefault="00A3356E">
      <w:r>
        <w:separator/>
      </w:r>
    </w:p>
  </w:footnote>
  <w:footnote w:type="continuationSeparator" w:id="0">
    <w:p w14:paraId="70B539E4" w14:textId="77777777" w:rsidR="00A3356E" w:rsidRDefault="00A3356E">
      <w:r>
        <w:continuationSeparator/>
      </w:r>
    </w:p>
  </w:footnote>
  <w:footnote w:id="1">
    <w:p w14:paraId="6406F0DF" w14:textId="3EC10FAA" w:rsidR="00A3356E" w:rsidRDefault="00A3356E" w:rsidP="001344F0">
      <w:r>
        <w:rPr>
          <w:rStyle w:val="FootnoteReference"/>
        </w:rPr>
        <w:footnoteRef/>
      </w:r>
      <w:r>
        <w:t xml:space="preserve"> </w:t>
      </w:r>
      <w:r w:rsidRPr="00EC1D2F">
        <w:t>Graduate School of Geography</w:t>
      </w:r>
      <w:r>
        <w:t xml:space="preserve">, </w:t>
      </w:r>
      <w:r w:rsidRPr="00EC1D2F">
        <w:t>Clark University</w:t>
      </w:r>
      <w:r>
        <w:t xml:space="preserve"> </w:t>
      </w:r>
      <w:r w:rsidRPr="00EC1D2F">
        <w:t>950 Main Street</w:t>
      </w:r>
      <w:r>
        <w:t xml:space="preserve">, </w:t>
      </w:r>
      <w:r w:rsidRPr="00EC1D2F">
        <w:t>Worcester MA 01610-1477</w:t>
      </w:r>
      <w:r>
        <w:t xml:space="preserve">, </w:t>
      </w:r>
      <w:r w:rsidRPr="00EC1D2F">
        <w:t>USA</w:t>
      </w:r>
    </w:p>
  </w:footnote>
  <w:footnote w:id="2">
    <w:p w14:paraId="546FAA5A" w14:textId="53CB7E79" w:rsidR="00A3356E" w:rsidRDefault="00A3356E" w:rsidP="001344F0">
      <w:pPr>
        <w:autoSpaceDE w:val="0"/>
        <w:autoSpaceDN w:val="0"/>
        <w:adjustRightInd w:val="0"/>
        <w:spacing w:after="120"/>
        <w:contextualSpacing/>
      </w:pPr>
      <w:r>
        <w:rPr>
          <w:rStyle w:val="FootnoteReference"/>
        </w:rPr>
        <w:footnoteRef/>
      </w:r>
      <w:r>
        <w:t xml:space="preserve"> </w:t>
      </w:r>
      <w:r w:rsidRPr="001D0B9E">
        <w:t>Florida Atlantic University</w:t>
      </w:r>
      <w:r>
        <w:t>, Center for Environmental Studies,</w:t>
      </w:r>
      <w:r w:rsidRPr="001D0B9E">
        <w:t xml:space="preserve"> 3200 College Ave., Building DW, Davie, FL 33314</w:t>
      </w:r>
    </w:p>
  </w:footnote>
  <w:footnote w:id="3">
    <w:p w14:paraId="00C08C9F" w14:textId="6A2A4906" w:rsidR="00A3356E" w:rsidRDefault="00A3356E" w:rsidP="001344F0">
      <w:pPr>
        <w:autoSpaceDE w:val="0"/>
        <w:autoSpaceDN w:val="0"/>
        <w:adjustRightInd w:val="0"/>
        <w:spacing w:after="120"/>
        <w:contextualSpacing/>
      </w:pPr>
      <w:r>
        <w:rPr>
          <w:rStyle w:val="FootnoteReference"/>
        </w:rPr>
        <w:footnoteRef/>
      </w:r>
      <w:r>
        <w:t xml:space="preserve"> </w:t>
      </w:r>
      <w:r w:rsidRPr="005A4DCF">
        <w:t>USDA Forest Service, Baltimore Field Station, Suite 350, 5523 Research Park Dr., Baltimore, MD 21228</w:t>
      </w:r>
    </w:p>
  </w:footnote>
  <w:footnote w:id="4">
    <w:p w14:paraId="54EAAE9C" w14:textId="18F45F62" w:rsidR="00A3356E" w:rsidRDefault="00A3356E" w:rsidP="001344F0">
      <w:pPr>
        <w:pStyle w:val="FootnoteText"/>
        <w:contextualSpacing/>
      </w:pPr>
      <w:r>
        <w:rPr>
          <w:rStyle w:val="FootnoteReference"/>
        </w:rPr>
        <w:footnoteRef/>
      </w:r>
      <w:r>
        <w:t xml:space="preserve"> </w:t>
      </w:r>
      <w:r w:rsidRPr="001731EB">
        <w:t>CUNY Advanced Science Research Center and</w:t>
      </w:r>
      <w:r>
        <w:t xml:space="preserve"> </w:t>
      </w:r>
      <w:r w:rsidRPr="001731EB">
        <w:t>Brooklyn College Department of Earth and Environmental Sciences</w:t>
      </w:r>
      <w:r>
        <w:t xml:space="preserve"> </w:t>
      </w:r>
      <w:r w:rsidRPr="001731EB">
        <w:t>85 St. Nicholas Terrace, 5th Floor</w:t>
      </w:r>
      <w:r>
        <w:t xml:space="preserve"> </w:t>
      </w:r>
      <w:r w:rsidRPr="001731EB">
        <w:t>New York, NY 10031</w:t>
      </w:r>
    </w:p>
  </w:footnote>
  <w:footnote w:id="5">
    <w:p w14:paraId="425439C6" w14:textId="1FB92818" w:rsidR="00A3356E" w:rsidRDefault="00A3356E" w:rsidP="001344F0">
      <w:pPr>
        <w:autoSpaceDE w:val="0"/>
        <w:autoSpaceDN w:val="0"/>
        <w:adjustRightInd w:val="0"/>
        <w:spacing w:after="120"/>
        <w:contextualSpacing/>
      </w:pPr>
      <w:r>
        <w:rPr>
          <w:rStyle w:val="FootnoteReference"/>
        </w:rPr>
        <w:footnoteRef/>
      </w:r>
      <w:r>
        <w:t xml:space="preserve"> </w:t>
      </w:r>
      <w:r w:rsidRPr="005A4DCF">
        <w:t>Department of Forest Resources and Department of Fisheries, Wildlife, &amp; Conservation</w:t>
      </w:r>
      <w:r>
        <w:t xml:space="preserve"> </w:t>
      </w:r>
      <w:r w:rsidRPr="005A4DCF">
        <w:t xml:space="preserve">Biology, </w:t>
      </w:r>
      <w:r>
        <w:t xml:space="preserve">University of Minnesota, </w:t>
      </w:r>
      <w:r w:rsidRPr="005A4DCF">
        <w:t>115 Green Hall, 1530 Cleveland Ave. N. St. Paul, MN 55108</w:t>
      </w:r>
    </w:p>
  </w:footnote>
  <w:footnote w:id="6">
    <w:p w14:paraId="6844B23C" w14:textId="30B946B1" w:rsidR="00A3356E" w:rsidRDefault="00A3356E" w:rsidP="001344F0">
      <w:pPr>
        <w:autoSpaceDE w:val="0"/>
        <w:autoSpaceDN w:val="0"/>
        <w:adjustRightInd w:val="0"/>
        <w:spacing w:after="120"/>
        <w:contextualSpacing/>
      </w:pPr>
      <w:r>
        <w:rPr>
          <w:rStyle w:val="FootnoteReference"/>
        </w:rPr>
        <w:footnoteRef/>
      </w:r>
      <w:r>
        <w:t xml:space="preserve"> </w:t>
      </w:r>
      <w:r w:rsidRPr="005A4DCF">
        <w:t>Schools of Geographical Sciences and Urban Planning and Sustainability, Arizona State University, Tempe, AZ  85287-5302</w:t>
      </w:r>
    </w:p>
  </w:footnote>
  <w:footnote w:id="7">
    <w:p w14:paraId="36181609" w14:textId="0A760DE9" w:rsidR="00A3356E" w:rsidRPr="002462CD" w:rsidRDefault="00A3356E" w:rsidP="001344F0">
      <w:pPr>
        <w:autoSpaceDE w:val="0"/>
        <w:autoSpaceDN w:val="0"/>
        <w:adjustRightInd w:val="0"/>
        <w:spacing w:after="120"/>
        <w:contextualSpacing/>
        <w:rPr>
          <w:vertAlign w:val="superscript"/>
        </w:rPr>
      </w:pPr>
      <w:r>
        <w:rPr>
          <w:rStyle w:val="FootnoteReference"/>
        </w:rPr>
        <w:footnoteRef/>
      </w:r>
      <w:r>
        <w:t xml:space="preserve"> </w:t>
      </w:r>
      <w:r w:rsidRPr="005A4DCF">
        <w:t>Department of Ecology, Evolution and Behavior, University of Minnesota, St. Paul, MN 55108</w:t>
      </w:r>
    </w:p>
  </w:footnote>
  <w:footnote w:id="8">
    <w:p w14:paraId="23D6EFC2" w14:textId="71D5C768" w:rsidR="00A3356E" w:rsidRDefault="00A3356E" w:rsidP="001344F0">
      <w:pPr>
        <w:autoSpaceDE w:val="0"/>
        <w:autoSpaceDN w:val="0"/>
        <w:adjustRightInd w:val="0"/>
        <w:spacing w:after="120"/>
        <w:contextualSpacing/>
      </w:pPr>
      <w:r>
        <w:rPr>
          <w:rStyle w:val="FootnoteReference"/>
        </w:rPr>
        <w:footnoteRef/>
      </w:r>
      <w:r>
        <w:t xml:space="preserve"> </w:t>
      </w:r>
      <w:r w:rsidRPr="005A4DCF">
        <w:t>Nicholas School of the Environment, Box 90328, Duke University, Durham, NC 27708</w:t>
      </w:r>
    </w:p>
  </w:footnote>
  <w:footnote w:id="9">
    <w:p w14:paraId="7E7CE93E" w14:textId="23D7B092" w:rsidR="00A3356E" w:rsidRDefault="00A3356E" w:rsidP="00983153">
      <w:pPr>
        <w:autoSpaceDE w:val="0"/>
        <w:autoSpaceDN w:val="0"/>
        <w:adjustRightInd w:val="0"/>
        <w:spacing w:after="120"/>
        <w:contextualSpacing/>
      </w:pPr>
      <w:r>
        <w:rPr>
          <w:rStyle w:val="FootnoteReference"/>
        </w:rPr>
        <w:footnoteRef/>
      </w:r>
      <w:r>
        <w:t xml:space="preserve"> </w:t>
      </w:r>
      <w:r w:rsidRPr="005A4DCF">
        <w:t>Cary Institute of Ecosystem Studies, 2801 Sharon Turnpike, Millbrook, NY 12545</w:t>
      </w:r>
    </w:p>
  </w:footnote>
  <w:footnote w:id="10">
    <w:p w14:paraId="11028807" w14:textId="6FC94041" w:rsidR="00A3356E" w:rsidRPr="00983153" w:rsidRDefault="00A3356E" w:rsidP="00983153">
      <w:pPr>
        <w:autoSpaceDE w:val="0"/>
        <w:autoSpaceDN w:val="0"/>
        <w:adjustRightInd w:val="0"/>
        <w:spacing w:after="120"/>
        <w:contextualSpacing/>
        <w:rPr>
          <w:vertAlign w:val="superscript"/>
        </w:rPr>
      </w:pPr>
      <w:r>
        <w:rPr>
          <w:rStyle w:val="FootnoteReference"/>
        </w:rPr>
        <w:footnoteRef/>
      </w:r>
      <w:r>
        <w:t xml:space="preserve"> </w:t>
      </w:r>
      <w:r w:rsidRPr="005A4DCF">
        <w:t>School of Life Sciences, Arizona State University, Tempe, AZ  85287-4501</w:t>
      </w:r>
    </w:p>
  </w:footnote>
  <w:footnote w:id="11">
    <w:p w14:paraId="1825D442" w14:textId="1E653006" w:rsidR="00A3356E" w:rsidRPr="00983153" w:rsidRDefault="00A3356E" w:rsidP="00983153">
      <w:pPr>
        <w:autoSpaceDE w:val="0"/>
        <w:autoSpaceDN w:val="0"/>
        <w:adjustRightInd w:val="0"/>
        <w:spacing w:after="120"/>
        <w:contextualSpacing/>
        <w:rPr>
          <w:iCs/>
        </w:rPr>
      </w:pPr>
      <w:r>
        <w:rPr>
          <w:rStyle w:val="FootnoteReference"/>
        </w:rPr>
        <w:footnoteRef/>
      </w:r>
      <w:r>
        <w:t xml:space="preserve"> </w:t>
      </w:r>
      <w:r w:rsidRPr="005A4DCF">
        <w:rPr>
          <w:iCs/>
        </w:rPr>
        <w:t>The Ecosystems Center, Marine Biological Laboratory, 7 MBL Street, Woods Hole, MA 02543</w:t>
      </w:r>
    </w:p>
  </w:footnote>
  <w:footnote w:id="12">
    <w:p w14:paraId="36DE4751" w14:textId="7359F648" w:rsidR="00A3356E" w:rsidRPr="00477AC3" w:rsidRDefault="00A3356E" w:rsidP="00477AC3">
      <w:pPr>
        <w:autoSpaceDE w:val="0"/>
        <w:autoSpaceDN w:val="0"/>
        <w:adjustRightInd w:val="0"/>
        <w:spacing w:after="120"/>
        <w:contextualSpacing/>
        <w:rPr>
          <w:iCs/>
        </w:rPr>
      </w:pPr>
      <w:r>
        <w:rPr>
          <w:rStyle w:val="FootnoteReference"/>
        </w:rPr>
        <w:footnoteRef/>
      </w:r>
      <w:r>
        <w:t xml:space="preserve"> Dartmouth College, Department of </w:t>
      </w:r>
      <w:r w:rsidRPr="00252F8E">
        <w:t>Anthropology</w:t>
      </w:r>
      <w:r>
        <w:t xml:space="preserve">, </w:t>
      </w:r>
      <w:r w:rsidRPr="00252F8E">
        <w:t>406A Silsby Hall</w:t>
      </w:r>
      <w:r>
        <w:t xml:space="preserve">, </w:t>
      </w:r>
      <w:r w:rsidRPr="00252F8E">
        <w:t>Hanover, NH 03755-3529</w:t>
      </w:r>
    </w:p>
  </w:footnote>
  <w:footnote w:id="13">
    <w:p w14:paraId="4ADCEB5B" w14:textId="478FD137" w:rsidR="00A3356E" w:rsidRPr="00477AC3" w:rsidRDefault="00A3356E" w:rsidP="00477AC3">
      <w:pPr>
        <w:autoSpaceDE w:val="0"/>
        <w:autoSpaceDN w:val="0"/>
        <w:adjustRightInd w:val="0"/>
        <w:spacing w:after="120"/>
        <w:contextualSpacing/>
        <w:rPr>
          <w:vertAlign w:val="superscript"/>
        </w:rPr>
      </w:pPr>
      <w:r>
        <w:rPr>
          <w:rStyle w:val="FootnoteReference"/>
        </w:rPr>
        <w:footnoteRef/>
      </w:r>
      <w:r>
        <w:t xml:space="preserve"> </w:t>
      </w:r>
      <w:r w:rsidRPr="005A4DCF">
        <w:t>University of Vermont, Spatial Analysis Lab, Rubenstein School of Environment and Natural Resources, 205E Aiken Center, 81 Carrigan Drive, Burlington, VT 05405</w:t>
      </w:r>
    </w:p>
  </w:footnote>
  <w:footnote w:id="14">
    <w:p w14:paraId="021A6B32" w14:textId="6C392050" w:rsidR="00A3356E" w:rsidRPr="00CE60DF" w:rsidRDefault="00A3356E">
      <w:pPr>
        <w:pStyle w:val="FootnoteText"/>
      </w:pPr>
      <w:r>
        <w:rPr>
          <w:rStyle w:val="FootnoteReference"/>
        </w:rPr>
        <w:footnoteRef/>
      </w:r>
      <w:r>
        <w:t xml:space="preserve"> See Wheeler et al </w:t>
      </w:r>
      <w:r>
        <w:rPr>
          <w:i/>
        </w:rPr>
        <w:t>In Press</w:t>
      </w:r>
      <w:r>
        <w:t xml:space="preserve"> for a more in-depth discussion of precipitation, evaporative demand, and vegetation species.</w:t>
      </w:r>
    </w:p>
  </w:footnote>
  <w:footnote w:id="15">
    <w:p w14:paraId="4B9FD379" w14:textId="321C0FA6" w:rsidR="00A3356E" w:rsidRDefault="00A3356E">
      <w:pPr>
        <w:pStyle w:val="FootnoteText"/>
      </w:pPr>
      <w:r>
        <w:rPr>
          <w:rStyle w:val="FootnoteReference"/>
        </w:rPr>
        <w:footnoteRef/>
      </w:r>
      <w:r>
        <w:t xml:space="preserve">For example, the City of Minneapolis has an ordinance prohibiting the use of fertilizers containing phosphorous </w:t>
      </w:r>
      <w:hyperlink r:id="rId1" w:history="1">
        <w:r w:rsidRPr="00975CA4">
          <w:rPr>
            <w:rStyle w:val="Hyperlink"/>
          </w:rPr>
          <w:t>http://www.ci.minneapolis.mn.us/www/groups/public/@regservices/documents/webcontent/wcms1q-066035.pdf</w:t>
        </w:r>
      </w:hyperlink>
      <w:r>
        <w:t xml:space="preserve"> This important dimension of yard care was beyond the scope of this study, but should be investigated in future research.</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B6896" w14:textId="77777777" w:rsidR="00A3356E" w:rsidRDefault="00A3356E">
    <w:pPr>
      <w:pStyle w:val="Header"/>
      <w:jc w:val="right"/>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D196D" w14:textId="77777777" w:rsidR="00A3356E" w:rsidRDefault="00A3356E">
    <w:pPr>
      <w:pStyle w:val="Head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5BA83" w14:textId="35DA3B6D" w:rsidR="00A3356E" w:rsidRDefault="00A3356E" w:rsidP="00DB5335">
    <w:pPr>
      <w:pStyle w:val="Header"/>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731991"/>
      <w:docPartObj>
        <w:docPartGallery w:val="Page Numbers (Margins)"/>
        <w:docPartUnique/>
      </w:docPartObj>
    </w:sdtPr>
    <w:sdtEndPr/>
    <w:sdtContent>
      <w:p w14:paraId="1B1AFE92" w14:textId="461E6E03" w:rsidR="00A3356E" w:rsidRDefault="00A3356E" w:rsidP="00DB5335">
        <w:pPr>
          <w:pStyle w:val="Header"/>
          <w:jc w:val="center"/>
        </w:pPr>
        <w:r>
          <w:rPr>
            <w:noProof/>
          </w:rPr>
          <mc:AlternateContent>
            <mc:Choice Requires="wps">
              <w:drawing>
                <wp:anchor distT="0" distB="0" distL="114300" distR="114300" simplePos="0" relativeHeight="251659264" behindDoc="0" locked="0" layoutInCell="0" allowOverlap="1" wp14:anchorId="354CB4BA" wp14:editId="779685B5">
                  <wp:simplePos x="0" y="0"/>
                  <wp:positionH relativeFrom="page">
                    <wp:posOffset>914400</wp:posOffset>
                  </wp:positionH>
                  <wp:positionV relativeFrom="margin">
                    <wp:align>center</wp:align>
                  </wp:positionV>
                  <wp:extent cx="175260" cy="153035"/>
                  <wp:effectExtent l="0" t="0" r="2540" b="0"/>
                  <wp:wrapNone/>
                  <wp:docPr id="5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03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2E0ADA8" w14:textId="616E4EFC" w:rsidR="00A3356E" w:rsidRPr="00620DB1" w:rsidRDefault="00A3356E">
                              <w:pPr>
                                <w:contextualSpacing/>
                                <w:jc w:val="center"/>
                                <w:rPr>
                                  <w:rFonts w:eastAsiaTheme="majorEastAsia"/>
                                </w:rPr>
                              </w:pPr>
                              <w:r>
                                <w:rPr>
                                  <w:rFonts w:eastAsiaTheme="majorEastAsia"/>
                                </w:rPr>
                                <w:t>37</w:t>
                              </w:r>
                            </w:p>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1in;margin-top:0;width:13.8pt;height:12.05pt;z-index:251659264;visibility:visible;mso-wrap-style:non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" o:allowincell="f" stroked="f">
                  <v:textbox style="layout-flow:vertical;mso-fit-shape-to-text:t" inset="0,0,0,0">
                    <w:txbxContent>
                      <w:p w14:paraId="62E0ADA8" w14:textId="616E4EFC" w:rsidR="00A3356E" w:rsidRPr="00620DB1" w:rsidRDefault="00A3356E">
                        <w:pPr>
                          <w:contextualSpacing/>
                          <w:jc w:val="center"/>
                          <w:rPr>
                            <w:rFonts w:eastAsiaTheme="majorEastAsia"/>
                          </w:rPr>
                        </w:pPr>
                        <w:r>
                          <w:rPr>
                            <w:rFonts w:eastAsiaTheme="majorEastAsia"/>
                          </w:rPr>
                          <w:t>37</w:t>
                        </w:r>
                      </w:p>
                    </w:txbxContent>
                  </v:textbox>
                  <w10:wrap anchorx="page" anchory="margin"/>
                </v:rect>
              </w:pict>
            </mc:Fallback>
          </mc:AlternateContent>
        </w:r>
      </w:p>
    </w:sdtContent>
  </w:sdt>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9DB94" w14:textId="77777777" w:rsidR="00A3356E" w:rsidRDefault="00A3356E" w:rsidP="00DB5335">
    <w:pPr>
      <w:pStyle w:val="Header"/>
      <w:jc w:val="cent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58592"/>
      <w:docPartObj>
        <w:docPartGallery w:val="Page Numbers (Margins)"/>
        <w:docPartUnique/>
      </w:docPartObj>
    </w:sdtPr>
    <w:sdtEndPr/>
    <w:sdtContent>
      <w:p w14:paraId="137CB981" w14:textId="0FE5BDE8" w:rsidR="00A3356E" w:rsidRDefault="00A3356E" w:rsidP="00DB5335">
        <w:pPr>
          <w:pStyle w:val="Header"/>
          <w:jc w:val="center"/>
        </w:pPr>
        <w:r>
          <w:rPr>
            <w:noProof/>
          </w:rPr>
          <mc:AlternateContent>
            <mc:Choice Requires="wps">
              <w:drawing>
                <wp:anchor distT="0" distB="0" distL="114300" distR="114300" simplePos="0" relativeHeight="251661312" behindDoc="0" locked="0" layoutInCell="0" allowOverlap="1" wp14:anchorId="7F5013DA" wp14:editId="2C4FDD9E">
                  <wp:simplePos x="0" y="0"/>
                  <wp:positionH relativeFrom="page">
                    <wp:posOffset>914400</wp:posOffset>
                  </wp:positionH>
                  <wp:positionV relativeFrom="margin">
                    <wp:align>center</wp:align>
                  </wp:positionV>
                  <wp:extent cx="175260" cy="179705"/>
                  <wp:effectExtent l="0" t="0" r="2540" b="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97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95F8495" w14:textId="5952361A" w:rsidR="00A3356E" w:rsidRPr="009D0AC2" w:rsidRDefault="00993B43" w:rsidP="00FA3805">
                              <w:pPr>
                                <w:contextualSpacing/>
                                <w:rPr>
                                  <w:rFonts w:eastAsiaTheme="majorEastAsia"/>
                                </w:rPr>
                              </w:pPr>
                              <w:sdt>
                                <w:sdtPr>
                                  <w:rPr>
                                    <w:rFonts w:eastAsiaTheme="majorEastAsia"/>
                                    <w:sz w:val="48"/>
                                    <w:szCs w:val="44"/>
                                  </w:rPr>
                                  <w:id w:val="-568422325"/>
                                  <w:docPartObj>
                                    <w:docPartGallery w:val="Page Numbers (Margins)"/>
                                    <w:docPartUnique/>
                                  </w:docPartObj>
                                </w:sdtPr>
                                <w:sdtEndPr>
                                  <w:rPr>
                                    <w:sz w:val="24"/>
                                    <w:szCs w:val="24"/>
                                  </w:rPr>
                                </w:sdtEndPr>
                                <w:sdtContent>
                                  <w:sdt>
                                    <w:sdtPr>
                                      <w:rPr>
                                        <w:rFonts w:eastAsiaTheme="majorEastAsia"/>
                                      </w:rPr>
                                      <w:id w:val="-191999500"/>
                                      <w:docPartObj>
                                        <w:docPartGallery w:val="Page Numbers (Margins)"/>
                                        <w:docPartUnique/>
                                      </w:docPartObj>
                                    </w:sdtPr>
                                    <w:sdtEndPr/>
                                    <w:sdtContent>
                                      <w:r w:rsidR="00A47204">
                                        <w:rPr>
                                          <w:rFonts w:eastAsiaTheme="minorEastAsia"/>
                                        </w:rPr>
                                        <w:t>40</w:t>
                                      </w:r>
                                    </w:sdtContent>
                                  </w:sdt>
                                </w:sdtContent>
                              </w:sdt>
                            </w:p>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in;margin-top:0;width:13.8pt;height:14.15pt;z-index:251661312;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" o:allowincell="f" stroked="f">
                  <v:textbox style="layout-flow:vertical;mso-fit-shape-to-text:t" inset="0,0,0,0">
                    <w:txbxContent>
                      <w:p w14:paraId="795F8495" w14:textId="5952361A" w:rsidR="00A3356E" w:rsidRPr="009D0AC2" w:rsidRDefault="00A47204" w:rsidP="00FA3805">
                        <w:pPr>
                          <w:contextualSpacing/>
                          <w:rPr>
                            <w:rFonts w:eastAsiaTheme="majorEastAsia"/>
                          </w:rPr>
                        </w:pPr>
                        <w:sdt>
                          <w:sdtPr>
                            <w:rPr>
                              <w:rFonts w:eastAsiaTheme="majorEastAsia"/>
                              <w:sz w:val="48"/>
                              <w:szCs w:val="44"/>
                            </w:rPr>
                            <w:id w:val="-568422325"/>
                            <w:docPartObj>
                              <w:docPartGallery w:val="Page Numbers (Margins)"/>
                              <w:docPartUnique/>
                            </w:docPartObj>
                          </w:sdtPr>
                          <w:sdtEndPr>
                            <w:rPr>
                              <w:sz w:val="24"/>
                              <w:szCs w:val="24"/>
                            </w:rPr>
                          </w:sdtEndPr>
                          <w:sdtContent>
                            <w:sdt>
                              <w:sdtPr>
                                <w:rPr>
                                  <w:rFonts w:eastAsiaTheme="majorEastAsia"/>
                                </w:rPr>
                                <w:id w:val="-191999500"/>
                                <w:docPartObj>
                                  <w:docPartGallery w:val="Page Numbers (Margins)"/>
                                  <w:docPartUnique/>
                                </w:docPartObj>
                              </w:sdtPr>
                              <w:sdtEndPr/>
                              <w:sdtContent>
                                <w:r>
                                  <w:rPr>
                                    <w:rFonts w:eastAsiaTheme="minorEastAsia"/>
                                  </w:rPr>
                                  <w:t>40</w:t>
                                </w:r>
                              </w:sdtContent>
                            </w:sdt>
                          </w:sdtContent>
                        </w:sdt>
                      </w:p>
                    </w:txbxContent>
                  </v:textbox>
                  <w10:wrap anchorx="page" anchory="margin"/>
                </v:rect>
              </w:pict>
            </mc:Fallback>
          </mc:AlternateContent>
        </w:r>
      </w:p>
    </w:sdtContent>
  </w:sdt>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F5A9D" w14:textId="2FD1C0F3" w:rsidR="00A3356E" w:rsidRDefault="00A3356E" w:rsidP="00BB5068">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240670"/>
      <w:docPartObj>
        <w:docPartGallery w:val="Page Numbers (Margins)"/>
        <w:docPartUnique/>
      </w:docPartObj>
    </w:sdtPr>
    <w:sdtEndPr/>
    <w:sdtContent>
      <w:p w14:paraId="71B48206" w14:textId="23B3502D" w:rsidR="00A3356E" w:rsidRDefault="00A3356E" w:rsidP="00BB5068">
        <w:pPr>
          <w:pStyle w:val="Header"/>
        </w:pPr>
        <w:r>
          <w:rPr>
            <w:noProof/>
          </w:rPr>
          <mc:AlternateContent>
            <mc:Choice Requires="wps">
              <w:drawing>
                <wp:anchor distT="0" distB="0" distL="114300" distR="114300" simplePos="0" relativeHeight="251663360" behindDoc="0" locked="0" layoutInCell="0" allowOverlap="1" wp14:anchorId="408276EA" wp14:editId="6818CA45">
                  <wp:simplePos x="0" y="0"/>
                  <wp:positionH relativeFrom="page">
                    <wp:posOffset>914400</wp:posOffset>
                  </wp:positionH>
                  <wp:positionV relativeFrom="margin">
                    <wp:align>center</wp:align>
                  </wp:positionV>
                  <wp:extent cx="175260" cy="229235"/>
                  <wp:effectExtent l="0" t="0" r="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22923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rPr>
                                <w:id w:val="2103291560"/>
                                <w:docPartObj>
                                  <w:docPartGallery w:val="Page Numbers (Margins)"/>
                                  <w:docPartUnique/>
                                </w:docPartObj>
                              </w:sdtPr>
                              <w:sdtEndPr>
                                <w:rPr>
                                  <w:rFonts w:ascii="Times New Roman" w:hAnsi="Times New Roman" w:cs="Times New Roman"/>
                                  <w:sz w:val="24"/>
                                  <w:szCs w:val="24"/>
                                </w:rPr>
                              </w:sdtEndPr>
                              <w:sdtContent>
                                <w:sdt>
                                  <w:sdtPr>
                                    <w:rPr>
                                      <w:rFonts w:eastAsiaTheme="majorEastAsia"/>
                                    </w:rPr>
                                    <w:id w:val="-751430388"/>
                                    <w:docPartObj>
                                      <w:docPartGallery w:val="Page Numbers (Margins)"/>
                                      <w:docPartUnique/>
                                    </w:docPartObj>
                                  </w:sdtPr>
                                  <w:sdtEndPr/>
                                  <w:sdtContent>
                                    <w:p w14:paraId="5EA2FD17" w14:textId="269F7C45" w:rsidR="00A3356E" w:rsidRPr="009D0AC2" w:rsidRDefault="00954D38">
                                      <w:pPr>
                                        <w:contextualSpacing/>
                                        <w:jc w:val="center"/>
                                        <w:rPr>
                                          <w:rFonts w:eastAsiaTheme="majorEastAsia"/>
                                        </w:rPr>
                                      </w:pPr>
                                      <w:r>
                                        <w:rPr>
                                          <w:rFonts w:eastAsiaTheme="minorEastAsia"/>
                                        </w:rPr>
                                        <w:t>1</w:t>
                                      </w:r>
                                      <w:r w:rsidR="00A3356E">
                                        <w:rPr>
                                          <w:rFonts w:eastAsiaTheme="minorEastAsia"/>
                                        </w:rPr>
                                        <w:t>1</w:t>
                                      </w:r>
                                      <w:r>
                                        <w:rPr>
                                          <w:rFonts w:eastAsiaTheme="minorEastAsia"/>
                                        </w:rPr>
                                        <w:t>0</w:t>
                                      </w:r>
                                    </w:p>
                                  </w:sdtContent>
                                </w:sdt>
                              </w:sdtContent>
                            </w:sdt>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1in;margin-top:0;width:13.8pt;height:18.05pt;z-index:251663360;visibility:visible;mso-wrap-style:non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" o:allowincell="f" stroked="f">
                  <v:textbox style="layout-flow:vertical;mso-fit-shape-to-text:t" inset="0,0,0,0">
                    <w:txbxContent>
                      <w:sdt>
                        <w:sdtPr>
                          <w:rPr>
                            <w:rFonts w:asciiTheme="majorHAnsi" w:eastAsiaTheme="majorEastAsia" w:hAnsiTheme="majorHAnsi" w:cstheme="majorBidi"/>
                            <w:sz w:val="48"/>
                            <w:szCs w:val="44"/>
                          </w:rPr>
                          <w:id w:val="2103291560"/>
                          <w:docPartObj>
                            <w:docPartGallery w:val="Page Numbers (Margins)"/>
                            <w:docPartUnique/>
                          </w:docPartObj>
                        </w:sdtPr>
                        <w:sdtEndPr>
                          <w:rPr>
                            <w:rFonts w:ascii="Times New Roman" w:hAnsi="Times New Roman" w:cs="Times New Roman"/>
                            <w:sz w:val="24"/>
                            <w:szCs w:val="24"/>
                          </w:rPr>
                        </w:sdtEndPr>
                        <w:sdtContent>
                          <w:sdt>
                            <w:sdtPr>
                              <w:rPr>
                                <w:rFonts w:eastAsiaTheme="majorEastAsia"/>
                              </w:rPr>
                              <w:id w:val="-751430388"/>
                              <w:docPartObj>
                                <w:docPartGallery w:val="Page Numbers (Margins)"/>
                                <w:docPartUnique/>
                              </w:docPartObj>
                            </w:sdtPr>
                            <w:sdtContent>
                              <w:p w14:paraId="5EA2FD17" w14:textId="269F7C45" w:rsidR="00A3356E" w:rsidRPr="009D0AC2" w:rsidRDefault="00954D38">
                                <w:pPr>
                                  <w:contextualSpacing/>
                                  <w:jc w:val="center"/>
                                  <w:rPr>
                                    <w:rFonts w:eastAsiaTheme="majorEastAsia"/>
                                  </w:rPr>
                                </w:pPr>
                                <w:r>
                                  <w:rPr>
                                    <w:rFonts w:eastAsiaTheme="minorEastAsia"/>
                                  </w:rPr>
                                  <w:t>1</w:t>
                                </w:r>
                                <w:r w:rsidR="00A3356E">
                                  <w:rPr>
                                    <w:rFonts w:eastAsiaTheme="minorEastAsia"/>
                                  </w:rPr>
                                  <w:t>1</w:t>
                                </w:r>
                                <w:r>
                                  <w:rPr>
                                    <w:rFonts w:eastAsiaTheme="minorEastAsia"/>
                                  </w:rPr>
                                  <w:t>0</w:t>
                                </w:r>
                              </w:p>
                            </w:sdtContent>
                          </w:sdt>
                        </w:sdtContent>
                      </w:sdt>
                    </w:txbxContent>
                  </v:textbox>
                  <w10:wrap anchorx="page" anchory="margin"/>
                </v:rect>
              </w:pict>
            </mc:Fallback>
          </mc:AlternateContent>
        </w:r>
      </w:p>
    </w:sdtContent>
  </w:sdt>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087630"/>
      <w:docPartObj>
        <w:docPartGallery w:val="Page Numbers (Margins)"/>
        <w:docPartUnique/>
      </w:docPartObj>
    </w:sdtPr>
    <w:sdtEndPr/>
    <w:sdtContent>
      <w:p w14:paraId="02E9FC9C" w14:textId="0BD38A85" w:rsidR="00A3356E" w:rsidRDefault="00A3356E" w:rsidP="00BB5068">
        <w:pPr>
          <w:pStyle w:val="Header"/>
        </w:pPr>
        <w:r>
          <w:rPr>
            <w:noProof/>
          </w:rPr>
          <mc:AlternateContent>
            <mc:Choice Requires="wps">
              <w:drawing>
                <wp:anchor distT="0" distB="0" distL="114300" distR="114300" simplePos="0" relativeHeight="251665408" behindDoc="0" locked="0" layoutInCell="0" allowOverlap="1" wp14:anchorId="6AB234B5" wp14:editId="519CE0D0">
                  <wp:simplePos x="0" y="0"/>
                  <wp:positionH relativeFrom="page">
                    <wp:posOffset>914400</wp:posOffset>
                  </wp:positionH>
                  <wp:positionV relativeFrom="margin">
                    <wp:align>center</wp:align>
                  </wp:positionV>
                  <wp:extent cx="175260" cy="229235"/>
                  <wp:effectExtent l="0" t="0" r="0" b="0"/>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22923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rPr>
                                <w:id w:val="-1942980804"/>
                                <w:docPartObj>
                                  <w:docPartGallery w:val="Page Numbers (Margins)"/>
                                  <w:docPartUnique/>
                                </w:docPartObj>
                              </w:sdtPr>
                              <w:sdtEndPr>
                                <w:rPr>
                                  <w:rFonts w:ascii="Times New Roman" w:hAnsi="Times New Roman" w:cs="Times New Roman"/>
                                  <w:sz w:val="24"/>
                                  <w:szCs w:val="24"/>
                                </w:rPr>
                              </w:sdtEndPr>
                              <w:sdtContent>
                                <w:sdt>
                                  <w:sdtPr>
                                    <w:rPr>
                                      <w:rFonts w:eastAsiaTheme="majorEastAsia"/>
                                    </w:rPr>
                                    <w:id w:val="-2101706736"/>
                                    <w:docPartObj>
                                      <w:docPartGallery w:val="Page Numbers (Margins)"/>
                                      <w:docPartUnique/>
                                    </w:docPartObj>
                                  </w:sdtPr>
                                  <w:sdtEndPr/>
                                  <w:sdtContent>
                                    <w:p w14:paraId="52EED2E9" w14:textId="4CD7BF5E" w:rsidR="00A3356E" w:rsidRPr="009D0AC2" w:rsidRDefault="00954D38">
                                      <w:pPr>
                                        <w:contextualSpacing/>
                                        <w:jc w:val="center"/>
                                        <w:rPr>
                                          <w:rFonts w:eastAsiaTheme="majorEastAsia"/>
                                        </w:rPr>
                                      </w:pPr>
                                      <w:r>
                                        <w:rPr>
                                          <w:rFonts w:eastAsiaTheme="majorEastAsia"/>
                                        </w:rPr>
                                        <w:t>111</w:t>
                                      </w:r>
                                    </w:p>
                                  </w:sdtContent>
                                </w:sdt>
                              </w:sdtContent>
                            </w:sdt>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1in;margin-top:0;width:13.8pt;height:18.05pt;z-index:251665408;visibility:visible;mso-wrap-style:non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" o:allowincell="f" stroked="f">
                  <v:textbox style="layout-flow:vertical;mso-fit-shape-to-text:t" inset="0,0,0,0">
                    <w:txbxContent>
                      <w:sdt>
                        <w:sdtPr>
                          <w:rPr>
                            <w:rFonts w:asciiTheme="majorHAnsi" w:eastAsiaTheme="majorEastAsia" w:hAnsiTheme="majorHAnsi" w:cstheme="majorBidi"/>
                            <w:sz w:val="48"/>
                            <w:szCs w:val="44"/>
                          </w:rPr>
                          <w:id w:val="-1942980804"/>
                          <w:docPartObj>
                            <w:docPartGallery w:val="Page Numbers (Margins)"/>
                            <w:docPartUnique/>
                          </w:docPartObj>
                        </w:sdtPr>
                        <w:sdtEndPr>
                          <w:rPr>
                            <w:rFonts w:ascii="Times New Roman" w:hAnsi="Times New Roman" w:cs="Times New Roman"/>
                            <w:sz w:val="24"/>
                            <w:szCs w:val="24"/>
                          </w:rPr>
                        </w:sdtEndPr>
                        <w:sdtContent>
                          <w:sdt>
                            <w:sdtPr>
                              <w:rPr>
                                <w:rFonts w:eastAsiaTheme="majorEastAsia"/>
                              </w:rPr>
                              <w:id w:val="-2101706736"/>
                              <w:docPartObj>
                                <w:docPartGallery w:val="Page Numbers (Margins)"/>
                                <w:docPartUnique/>
                              </w:docPartObj>
                            </w:sdtPr>
                            <w:sdtContent>
                              <w:p w14:paraId="52EED2E9" w14:textId="4CD7BF5E" w:rsidR="00A3356E" w:rsidRPr="009D0AC2" w:rsidRDefault="00954D38">
                                <w:pPr>
                                  <w:contextualSpacing/>
                                  <w:jc w:val="center"/>
                                  <w:rPr>
                                    <w:rFonts w:eastAsiaTheme="majorEastAsia"/>
                                  </w:rPr>
                                </w:pPr>
                                <w:r>
                                  <w:rPr>
                                    <w:rFonts w:eastAsiaTheme="majorEastAsia"/>
                                  </w:rPr>
                                  <w:t>111</w:t>
                                </w:r>
                              </w:p>
                            </w:sdtContent>
                          </w:sdt>
                        </w:sdtContent>
                      </w:sdt>
                    </w:txbxContent>
                  </v:textbox>
                  <w10:wrap anchorx="page" anchory="margin"/>
                </v:rect>
              </w:pict>
            </mc:Fallback>
          </mc:AlternateContent>
        </w:r>
      </w:p>
    </w:sdtContent>
  </w:sdt>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419D1" w14:textId="77777777" w:rsidR="00A3356E" w:rsidRDefault="00A3356E" w:rsidP="00BB506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22EAA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9CE38FC"/>
    <w:lvl w:ilvl="0">
      <w:start w:val="1"/>
      <w:numFmt w:val="decimal"/>
      <w:lvlText w:val="%1."/>
      <w:lvlJc w:val="left"/>
      <w:pPr>
        <w:tabs>
          <w:tab w:val="num" w:pos="1800"/>
        </w:tabs>
        <w:ind w:left="1800" w:hanging="360"/>
      </w:pPr>
    </w:lvl>
  </w:abstractNum>
  <w:abstractNum w:abstractNumId="2">
    <w:nsid w:val="FFFFFF7D"/>
    <w:multiLevelType w:val="singleLevel"/>
    <w:tmpl w:val="599E79A8"/>
    <w:lvl w:ilvl="0">
      <w:start w:val="1"/>
      <w:numFmt w:val="decimal"/>
      <w:lvlText w:val="%1."/>
      <w:lvlJc w:val="left"/>
      <w:pPr>
        <w:tabs>
          <w:tab w:val="num" w:pos="1440"/>
        </w:tabs>
        <w:ind w:left="1440" w:hanging="360"/>
      </w:pPr>
    </w:lvl>
  </w:abstractNum>
  <w:abstractNum w:abstractNumId="3">
    <w:nsid w:val="FFFFFF7E"/>
    <w:multiLevelType w:val="singleLevel"/>
    <w:tmpl w:val="9F587190"/>
    <w:lvl w:ilvl="0">
      <w:start w:val="1"/>
      <w:numFmt w:val="decimal"/>
      <w:lvlText w:val="%1."/>
      <w:lvlJc w:val="left"/>
      <w:pPr>
        <w:tabs>
          <w:tab w:val="num" w:pos="1080"/>
        </w:tabs>
        <w:ind w:left="1080" w:hanging="360"/>
      </w:pPr>
    </w:lvl>
  </w:abstractNum>
  <w:abstractNum w:abstractNumId="4">
    <w:nsid w:val="FFFFFF7F"/>
    <w:multiLevelType w:val="singleLevel"/>
    <w:tmpl w:val="DCE025BC"/>
    <w:lvl w:ilvl="0">
      <w:start w:val="1"/>
      <w:numFmt w:val="decimal"/>
      <w:lvlText w:val="%1."/>
      <w:lvlJc w:val="left"/>
      <w:pPr>
        <w:tabs>
          <w:tab w:val="num" w:pos="720"/>
        </w:tabs>
        <w:ind w:left="720" w:hanging="360"/>
      </w:pPr>
    </w:lvl>
  </w:abstractNum>
  <w:abstractNum w:abstractNumId="5">
    <w:nsid w:val="FFFFFF80"/>
    <w:multiLevelType w:val="singleLevel"/>
    <w:tmpl w:val="80E09B8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DD2D3F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5C4DBE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D44B4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0B20B32"/>
    <w:lvl w:ilvl="0">
      <w:start w:val="1"/>
      <w:numFmt w:val="decimal"/>
      <w:lvlText w:val="%1."/>
      <w:lvlJc w:val="left"/>
      <w:pPr>
        <w:tabs>
          <w:tab w:val="num" w:pos="360"/>
        </w:tabs>
        <w:ind w:left="360" w:hanging="360"/>
      </w:pPr>
    </w:lvl>
  </w:abstractNum>
  <w:abstractNum w:abstractNumId="10">
    <w:nsid w:val="FFFFFF89"/>
    <w:multiLevelType w:val="singleLevel"/>
    <w:tmpl w:val="9BFEDCB2"/>
    <w:lvl w:ilvl="0">
      <w:start w:val="1"/>
      <w:numFmt w:val="bullet"/>
      <w:lvlText w:val=""/>
      <w:lvlJc w:val="left"/>
      <w:pPr>
        <w:tabs>
          <w:tab w:val="num" w:pos="360"/>
        </w:tabs>
        <w:ind w:left="360" w:hanging="360"/>
      </w:pPr>
      <w:rPr>
        <w:rFonts w:ascii="Symbol" w:hAnsi="Symbol" w:hint="default"/>
      </w:rPr>
    </w:lvl>
  </w:abstractNum>
  <w:abstractNum w:abstractNumId="11">
    <w:nsid w:val="00BC51BE"/>
    <w:multiLevelType w:val="singleLevel"/>
    <w:tmpl w:val="04090017"/>
    <w:lvl w:ilvl="0">
      <w:start w:val="1"/>
      <w:numFmt w:val="lowerLetter"/>
      <w:lvlText w:val="%1)"/>
      <w:lvlJc w:val="left"/>
      <w:pPr>
        <w:tabs>
          <w:tab w:val="num" w:pos="360"/>
        </w:tabs>
        <w:ind w:left="360" w:hanging="360"/>
      </w:pPr>
      <w:rPr>
        <w:rFonts w:hint="default"/>
      </w:rPr>
    </w:lvl>
  </w:abstractNum>
  <w:abstractNum w:abstractNumId="12">
    <w:nsid w:val="083E6BE0"/>
    <w:multiLevelType w:val="hybridMultilevel"/>
    <w:tmpl w:val="156061E6"/>
    <w:lvl w:ilvl="0" w:tplc="3168F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DA7633"/>
    <w:multiLevelType w:val="singleLevel"/>
    <w:tmpl w:val="04090017"/>
    <w:lvl w:ilvl="0">
      <w:start w:val="1"/>
      <w:numFmt w:val="lowerLetter"/>
      <w:lvlText w:val="%1)"/>
      <w:lvlJc w:val="left"/>
      <w:pPr>
        <w:tabs>
          <w:tab w:val="num" w:pos="360"/>
        </w:tabs>
        <w:ind w:left="360" w:hanging="360"/>
      </w:pPr>
      <w:rPr>
        <w:rFonts w:hint="default"/>
      </w:rPr>
    </w:lvl>
  </w:abstractNum>
  <w:abstractNum w:abstractNumId="14">
    <w:nsid w:val="139B516D"/>
    <w:multiLevelType w:val="hybridMultilevel"/>
    <w:tmpl w:val="131C9C3A"/>
    <w:lvl w:ilvl="0" w:tplc="86224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417E98"/>
    <w:multiLevelType w:val="multilevel"/>
    <w:tmpl w:val="C4768E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6533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1E851713"/>
    <w:multiLevelType w:val="hybridMultilevel"/>
    <w:tmpl w:val="F35E1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1F60FC"/>
    <w:multiLevelType w:val="singleLevel"/>
    <w:tmpl w:val="0409000F"/>
    <w:lvl w:ilvl="0">
      <w:start w:val="1"/>
      <w:numFmt w:val="decimal"/>
      <w:lvlText w:val="%1."/>
      <w:lvlJc w:val="left"/>
      <w:pPr>
        <w:tabs>
          <w:tab w:val="num" w:pos="360"/>
        </w:tabs>
        <w:ind w:left="360" w:hanging="360"/>
      </w:pPr>
    </w:lvl>
  </w:abstractNum>
  <w:abstractNum w:abstractNumId="19">
    <w:nsid w:val="35D602C9"/>
    <w:multiLevelType w:val="singleLevel"/>
    <w:tmpl w:val="0409000F"/>
    <w:lvl w:ilvl="0">
      <w:start w:val="1"/>
      <w:numFmt w:val="decimal"/>
      <w:lvlText w:val="%1."/>
      <w:lvlJc w:val="left"/>
      <w:pPr>
        <w:tabs>
          <w:tab w:val="num" w:pos="360"/>
        </w:tabs>
        <w:ind w:left="360" w:hanging="360"/>
      </w:pPr>
    </w:lvl>
  </w:abstractNum>
  <w:abstractNum w:abstractNumId="20">
    <w:nsid w:val="373472D1"/>
    <w:multiLevelType w:val="hybridMultilevel"/>
    <w:tmpl w:val="34C4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332E23"/>
    <w:multiLevelType w:val="singleLevel"/>
    <w:tmpl w:val="04090017"/>
    <w:lvl w:ilvl="0">
      <w:start w:val="1"/>
      <w:numFmt w:val="lowerLetter"/>
      <w:lvlText w:val="%1)"/>
      <w:lvlJc w:val="left"/>
      <w:pPr>
        <w:tabs>
          <w:tab w:val="num" w:pos="360"/>
        </w:tabs>
        <w:ind w:left="360" w:hanging="360"/>
      </w:pPr>
      <w:rPr>
        <w:rFonts w:hint="default"/>
      </w:rPr>
    </w:lvl>
  </w:abstractNum>
  <w:abstractNum w:abstractNumId="22">
    <w:nsid w:val="4A3056C5"/>
    <w:multiLevelType w:val="hybridMultilevel"/>
    <w:tmpl w:val="9528A3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892AE2"/>
    <w:multiLevelType w:val="singleLevel"/>
    <w:tmpl w:val="04090017"/>
    <w:lvl w:ilvl="0">
      <w:start w:val="1"/>
      <w:numFmt w:val="lowerLetter"/>
      <w:lvlText w:val="%1)"/>
      <w:lvlJc w:val="left"/>
      <w:pPr>
        <w:tabs>
          <w:tab w:val="num" w:pos="360"/>
        </w:tabs>
        <w:ind w:left="360" w:hanging="360"/>
      </w:pPr>
      <w:rPr>
        <w:rFonts w:hint="default"/>
      </w:rPr>
    </w:lvl>
  </w:abstractNum>
  <w:abstractNum w:abstractNumId="24">
    <w:nsid w:val="50730BC9"/>
    <w:multiLevelType w:val="hybridMultilevel"/>
    <w:tmpl w:val="A02C6A7E"/>
    <w:lvl w:ilvl="0" w:tplc="4BF0BA2E">
      <w:start w:val="1"/>
      <w:numFmt w:val="bullet"/>
      <w:pStyle w:val="List"/>
      <w:lvlText w:val=""/>
      <w:lvlJc w:val="left"/>
      <w:pPr>
        <w:ind w:left="360" w:hanging="360"/>
      </w:pPr>
      <w:rPr>
        <w:rFonts w:ascii="Symbol" w:hAnsi="Symbol" w:hint="default"/>
      </w:rPr>
    </w:lvl>
    <w:lvl w:ilvl="1" w:tplc="0CC65394">
      <w:start w:val="1"/>
      <w:numFmt w:val="bullet"/>
      <w:pStyle w:val="List2"/>
      <w:lvlText w:val="-"/>
      <w:lvlJc w:val="left"/>
      <w:pPr>
        <w:ind w:left="1080" w:hanging="360"/>
      </w:pPr>
      <w:rPr>
        <w:rFonts w:ascii="Courier New" w:hAnsi="Courier New" w:hint="default"/>
      </w:rPr>
    </w:lvl>
    <w:lvl w:ilvl="2" w:tplc="A5EAA80E">
      <w:start w:val="1"/>
      <w:numFmt w:val="bullet"/>
      <w:lvlText w:val=""/>
      <w:lvlJc w:val="left"/>
      <w:pPr>
        <w:ind w:left="1800" w:hanging="360"/>
      </w:pPr>
      <w:rPr>
        <w:rFonts w:ascii="Wingdings" w:hAnsi="Wingdings" w:hint="default"/>
      </w:rPr>
    </w:lvl>
    <w:lvl w:ilvl="3" w:tplc="A98E53B0" w:tentative="1">
      <w:start w:val="1"/>
      <w:numFmt w:val="bullet"/>
      <w:lvlText w:val=""/>
      <w:lvlJc w:val="left"/>
      <w:pPr>
        <w:ind w:left="2520" w:hanging="360"/>
      </w:pPr>
      <w:rPr>
        <w:rFonts w:ascii="Symbol" w:hAnsi="Symbol" w:hint="default"/>
      </w:rPr>
    </w:lvl>
    <w:lvl w:ilvl="4" w:tplc="0BD8AA1C" w:tentative="1">
      <w:start w:val="1"/>
      <w:numFmt w:val="bullet"/>
      <w:lvlText w:val="o"/>
      <w:lvlJc w:val="left"/>
      <w:pPr>
        <w:ind w:left="3240" w:hanging="360"/>
      </w:pPr>
      <w:rPr>
        <w:rFonts w:ascii="Courier New" w:hAnsi="Courier New" w:cs="Wingdings" w:hint="default"/>
      </w:rPr>
    </w:lvl>
    <w:lvl w:ilvl="5" w:tplc="6CB6E7EA" w:tentative="1">
      <w:start w:val="1"/>
      <w:numFmt w:val="bullet"/>
      <w:lvlText w:val=""/>
      <w:lvlJc w:val="left"/>
      <w:pPr>
        <w:ind w:left="3960" w:hanging="360"/>
      </w:pPr>
      <w:rPr>
        <w:rFonts w:ascii="Wingdings" w:hAnsi="Wingdings" w:hint="default"/>
      </w:rPr>
    </w:lvl>
    <w:lvl w:ilvl="6" w:tplc="95E4C842" w:tentative="1">
      <w:start w:val="1"/>
      <w:numFmt w:val="bullet"/>
      <w:lvlText w:val=""/>
      <w:lvlJc w:val="left"/>
      <w:pPr>
        <w:ind w:left="4680" w:hanging="360"/>
      </w:pPr>
      <w:rPr>
        <w:rFonts w:ascii="Symbol" w:hAnsi="Symbol" w:hint="default"/>
      </w:rPr>
    </w:lvl>
    <w:lvl w:ilvl="7" w:tplc="0E4CFB88" w:tentative="1">
      <w:start w:val="1"/>
      <w:numFmt w:val="bullet"/>
      <w:lvlText w:val="o"/>
      <w:lvlJc w:val="left"/>
      <w:pPr>
        <w:ind w:left="5400" w:hanging="360"/>
      </w:pPr>
      <w:rPr>
        <w:rFonts w:ascii="Courier New" w:hAnsi="Courier New" w:cs="Wingdings" w:hint="default"/>
      </w:rPr>
    </w:lvl>
    <w:lvl w:ilvl="8" w:tplc="243EDF02" w:tentative="1">
      <w:start w:val="1"/>
      <w:numFmt w:val="bullet"/>
      <w:lvlText w:val=""/>
      <w:lvlJc w:val="left"/>
      <w:pPr>
        <w:ind w:left="6120" w:hanging="360"/>
      </w:pPr>
      <w:rPr>
        <w:rFonts w:ascii="Wingdings" w:hAnsi="Wingdings" w:hint="default"/>
      </w:rPr>
    </w:lvl>
  </w:abstractNum>
  <w:abstractNum w:abstractNumId="25">
    <w:nsid w:val="52913AD3"/>
    <w:multiLevelType w:val="singleLevel"/>
    <w:tmpl w:val="04090017"/>
    <w:lvl w:ilvl="0">
      <w:start w:val="1"/>
      <w:numFmt w:val="lowerLetter"/>
      <w:lvlText w:val="%1)"/>
      <w:lvlJc w:val="left"/>
      <w:pPr>
        <w:tabs>
          <w:tab w:val="num" w:pos="360"/>
        </w:tabs>
        <w:ind w:left="360" w:hanging="360"/>
      </w:pPr>
      <w:rPr>
        <w:rFonts w:hint="default"/>
      </w:rPr>
    </w:lvl>
  </w:abstractNum>
  <w:abstractNum w:abstractNumId="26">
    <w:nsid w:val="56A710E8"/>
    <w:multiLevelType w:val="singleLevel"/>
    <w:tmpl w:val="0409000F"/>
    <w:lvl w:ilvl="0">
      <w:start w:val="1"/>
      <w:numFmt w:val="decimal"/>
      <w:lvlText w:val="%1."/>
      <w:lvlJc w:val="left"/>
      <w:pPr>
        <w:tabs>
          <w:tab w:val="num" w:pos="360"/>
        </w:tabs>
        <w:ind w:left="360" w:hanging="360"/>
      </w:pPr>
    </w:lvl>
  </w:abstractNum>
  <w:abstractNum w:abstractNumId="27">
    <w:nsid w:val="58D35075"/>
    <w:multiLevelType w:val="singleLevel"/>
    <w:tmpl w:val="04090017"/>
    <w:lvl w:ilvl="0">
      <w:start w:val="1"/>
      <w:numFmt w:val="lowerLetter"/>
      <w:lvlText w:val="%1)"/>
      <w:lvlJc w:val="left"/>
      <w:pPr>
        <w:tabs>
          <w:tab w:val="num" w:pos="360"/>
        </w:tabs>
        <w:ind w:left="360" w:hanging="360"/>
      </w:pPr>
      <w:rPr>
        <w:rFonts w:hint="default"/>
      </w:rPr>
    </w:lvl>
  </w:abstractNum>
  <w:abstractNum w:abstractNumId="28">
    <w:nsid w:val="5936345E"/>
    <w:multiLevelType w:val="singleLevel"/>
    <w:tmpl w:val="04090017"/>
    <w:lvl w:ilvl="0">
      <w:start w:val="1"/>
      <w:numFmt w:val="lowerLetter"/>
      <w:lvlText w:val="%1)"/>
      <w:lvlJc w:val="left"/>
      <w:pPr>
        <w:tabs>
          <w:tab w:val="num" w:pos="360"/>
        </w:tabs>
        <w:ind w:left="360" w:hanging="360"/>
      </w:pPr>
      <w:rPr>
        <w:rFonts w:hint="default"/>
      </w:rPr>
    </w:lvl>
  </w:abstractNum>
  <w:abstractNum w:abstractNumId="29">
    <w:nsid w:val="5D902E39"/>
    <w:multiLevelType w:val="singleLevel"/>
    <w:tmpl w:val="04090017"/>
    <w:lvl w:ilvl="0">
      <w:start w:val="1"/>
      <w:numFmt w:val="lowerLetter"/>
      <w:lvlText w:val="%1)"/>
      <w:lvlJc w:val="left"/>
      <w:pPr>
        <w:tabs>
          <w:tab w:val="num" w:pos="360"/>
        </w:tabs>
        <w:ind w:left="360" w:hanging="360"/>
      </w:pPr>
      <w:rPr>
        <w:rFonts w:hint="default"/>
      </w:rPr>
    </w:lvl>
  </w:abstractNum>
  <w:abstractNum w:abstractNumId="30">
    <w:nsid w:val="62436079"/>
    <w:multiLevelType w:val="singleLevel"/>
    <w:tmpl w:val="0409000F"/>
    <w:lvl w:ilvl="0">
      <w:start w:val="1"/>
      <w:numFmt w:val="decimal"/>
      <w:lvlText w:val="%1."/>
      <w:lvlJc w:val="left"/>
      <w:pPr>
        <w:tabs>
          <w:tab w:val="num" w:pos="360"/>
        </w:tabs>
        <w:ind w:left="360" w:hanging="360"/>
      </w:pPr>
    </w:lvl>
  </w:abstractNum>
  <w:abstractNum w:abstractNumId="31">
    <w:nsid w:val="626758B6"/>
    <w:multiLevelType w:val="singleLevel"/>
    <w:tmpl w:val="04090017"/>
    <w:lvl w:ilvl="0">
      <w:start w:val="1"/>
      <w:numFmt w:val="lowerLetter"/>
      <w:lvlText w:val="%1)"/>
      <w:lvlJc w:val="left"/>
      <w:pPr>
        <w:tabs>
          <w:tab w:val="num" w:pos="360"/>
        </w:tabs>
        <w:ind w:left="360" w:hanging="360"/>
      </w:pPr>
      <w:rPr>
        <w:rFonts w:hint="default"/>
      </w:rPr>
    </w:lvl>
  </w:abstractNum>
  <w:abstractNum w:abstractNumId="32">
    <w:nsid w:val="6F2E79DE"/>
    <w:multiLevelType w:val="hybridMultilevel"/>
    <w:tmpl w:val="79BEF378"/>
    <w:lvl w:ilvl="0" w:tplc="D696F81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B756C1"/>
    <w:multiLevelType w:val="singleLevel"/>
    <w:tmpl w:val="04090017"/>
    <w:lvl w:ilvl="0">
      <w:start w:val="1"/>
      <w:numFmt w:val="lowerLetter"/>
      <w:lvlText w:val="%1)"/>
      <w:lvlJc w:val="left"/>
      <w:pPr>
        <w:tabs>
          <w:tab w:val="num" w:pos="360"/>
        </w:tabs>
        <w:ind w:left="360" w:hanging="360"/>
      </w:pPr>
      <w:rPr>
        <w:rFonts w:hint="default"/>
      </w:rPr>
    </w:lvl>
  </w:abstractNum>
  <w:abstractNum w:abstractNumId="34">
    <w:nsid w:val="726A17D3"/>
    <w:multiLevelType w:val="hybridMultilevel"/>
    <w:tmpl w:val="2C78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6934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FE535F8"/>
    <w:multiLevelType w:val="hybridMultilevel"/>
    <w:tmpl w:val="FDB23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4"/>
  </w:num>
  <w:num w:numId="3">
    <w:abstractNumId w:val="21"/>
  </w:num>
  <w:num w:numId="4">
    <w:abstractNumId w:val="18"/>
  </w:num>
  <w:num w:numId="5">
    <w:abstractNumId w:val="11"/>
  </w:num>
  <w:num w:numId="6">
    <w:abstractNumId w:val="30"/>
  </w:num>
  <w:num w:numId="7">
    <w:abstractNumId w:val="23"/>
  </w:num>
  <w:num w:numId="8">
    <w:abstractNumId w:val="29"/>
  </w:num>
  <w:num w:numId="9">
    <w:abstractNumId w:val="33"/>
  </w:num>
  <w:num w:numId="10">
    <w:abstractNumId w:val="16"/>
  </w:num>
  <w:num w:numId="11">
    <w:abstractNumId w:val="26"/>
  </w:num>
  <w:num w:numId="12">
    <w:abstractNumId w:val="28"/>
  </w:num>
  <w:num w:numId="13">
    <w:abstractNumId w:val="35"/>
  </w:num>
  <w:num w:numId="14">
    <w:abstractNumId w:val="13"/>
  </w:num>
  <w:num w:numId="15">
    <w:abstractNumId w:val="27"/>
  </w:num>
  <w:num w:numId="16">
    <w:abstractNumId w:val="25"/>
  </w:num>
  <w:num w:numId="17">
    <w:abstractNumId w:val="31"/>
  </w:num>
  <w:num w:numId="18">
    <w:abstractNumId w:val="19"/>
  </w:num>
  <w:num w:numId="19">
    <w:abstractNumId w:val="10"/>
  </w:num>
  <w:num w:numId="20">
    <w:abstractNumId w:val="8"/>
  </w:num>
  <w:num w:numId="21">
    <w:abstractNumId w:val="7"/>
  </w:num>
  <w:num w:numId="22">
    <w:abstractNumId w:val="6"/>
  </w:num>
  <w:num w:numId="23">
    <w:abstractNumId w:val="5"/>
  </w:num>
  <w:num w:numId="24">
    <w:abstractNumId w:val="9"/>
  </w:num>
  <w:num w:numId="25">
    <w:abstractNumId w:val="4"/>
  </w:num>
  <w:num w:numId="26">
    <w:abstractNumId w:val="3"/>
  </w:num>
  <w:num w:numId="27">
    <w:abstractNumId w:val="2"/>
  </w:num>
  <w:num w:numId="28">
    <w:abstractNumId w:val="1"/>
  </w:num>
  <w:num w:numId="29">
    <w:abstractNumId w:val="15"/>
  </w:num>
  <w:num w:numId="30">
    <w:abstractNumId w:val="14"/>
  </w:num>
  <w:num w:numId="31">
    <w:abstractNumId w:val="12"/>
  </w:num>
  <w:num w:numId="32">
    <w:abstractNumId w:val="17"/>
  </w:num>
  <w:num w:numId="33">
    <w:abstractNumId w:val="20"/>
  </w:num>
  <w:num w:numId="34">
    <w:abstractNumId w:val="22"/>
  </w:num>
  <w:num w:numId="35">
    <w:abstractNumId w:val="36"/>
  </w:num>
  <w:num w:numId="36">
    <w:abstractNumId w:val="34"/>
  </w:num>
  <w:num w:numId="37">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borah Martin">
    <w15:presenceInfo w15:providerId="AD" w15:userId="S-1-5-21-596969756-985808359-1990678075-59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embedSystemFonts/>
  <w:hideSpellingErrors/>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B62"/>
    <w:rsid w:val="00004072"/>
    <w:rsid w:val="00004481"/>
    <w:rsid w:val="00010368"/>
    <w:rsid w:val="00010A5D"/>
    <w:rsid w:val="00011F3A"/>
    <w:rsid w:val="00015D81"/>
    <w:rsid w:val="00021B59"/>
    <w:rsid w:val="00021FB6"/>
    <w:rsid w:val="00022EF2"/>
    <w:rsid w:val="0002319C"/>
    <w:rsid w:val="000253FA"/>
    <w:rsid w:val="00026C07"/>
    <w:rsid w:val="00030941"/>
    <w:rsid w:val="00030C42"/>
    <w:rsid w:val="00033DAE"/>
    <w:rsid w:val="00040907"/>
    <w:rsid w:val="00040BA4"/>
    <w:rsid w:val="000412B2"/>
    <w:rsid w:val="000439E3"/>
    <w:rsid w:val="00046F2D"/>
    <w:rsid w:val="00051546"/>
    <w:rsid w:val="00052362"/>
    <w:rsid w:val="00055F82"/>
    <w:rsid w:val="0005662B"/>
    <w:rsid w:val="000567EE"/>
    <w:rsid w:val="000600B5"/>
    <w:rsid w:val="000613A1"/>
    <w:rsid w:val="00063B2B"/>
    <w:rsid w:val="00070880"/>
    <w:rsid w:val="00070B84"/>
    <w:rsid w:val="00072B14"/>
    <w:rsid w:val="00076F28"/>
    <w:rsid w:val="00080E26"/>
    <w:rsid w:val="00080FDE"/>
    <w:rsid w:val="0008207F"/>
    <w:rsid w:val="000833FB"/>
    <w:rsid w:val="000931DE"/>
    <w:rsid w:val="000A35A8"/>
    <w:rsid w:val="000A3E1D"/>
    <w:rsid w:val="000A4A8D"/>
    <w:rsid w:val="000A7DA5"/>
    <w:rsid w:val="000B1363"/>
    <w:rsid w:val="000B1CA5"/>
    <w:rsid w:val="000B3E38"/>
    <w:rsid w:val="000B4E51"/>
    <w:rsid w:val="000C07EF"/>
    <w:rsid w:val="000C161F"/>
    <w:rsid w:val="000C2DCF"/>
    <w:rsid w:val="000C358A"/>
    <w:rsid w:val="000C42FA"/>
    <w:rsid w:val="000C4B94"/>
    <w:rsid w:val="000C51A5"/>
    <w:rsid w:val="000C51ED"/>
    <w:rsid w:val="000C5EC8"/>
    <w:rsid w:val="000C61BE"/>
    <w:rsid w:val="000D285D"/>
    <w:rsid w:val="000D308C"/>
    <w:rsid w:val="000D59EB"/>
    <w:rsid w:val="000D62C8"/>
    <w:rsid w:val="000E279A"/>
    <w:rsid w:val="000E36CA"/>
    <w:rsid w:val="000E4221"/>
    <w:rsid w:val="000E7FAD"/>
    <w:rsid w:val="000F069A"/>
    <w:rsid w:val="000F3A95"/>
    <w:rsid w:val="000F52EC"/>
    <w:rsid w:val="000F6DD6"/>
    <w:rsid w:val="000F736E"/>
    <w:rsid w:val="00101B40"/>
    <w:rsid w:val="0010583B"/>
    <w:rsid w:val="001067A1"/>
    <w:rsid w:val="001103BA"/>
    <w:rsid w:val="00110DAF"/>
    <w:rsid w:val="00110E3A"/>
    <w:rsid w:val="00111168"/>
    <w:rsid w:val="00116840"/>
    <w:rsid w:val="0011744D"/>
    <w:rsid w:val="00120ABB"/>
    <w:rsid w:val="001211C2"/>
    <w:rsid w:val="00124BFC"/>
    <w:rsid w:val="00127D05"/>
    <w:rsid w:val="00131989"/>
    <w:rsid w:val="00131DBC"/>
    <w:rsid w:val="001344F0"/>
    <w:rsid w:val="00137FA5"/>
    <w:rsid w:val="0014173D"/>
    <w:rsid w:val="0014181C"/>
    <w:rsid w:val="001436E7"/>
    <w:rsid w:val="00144550"/>
    <w:rsid w:val="001459C0"/>
    <w:rsid w:val="00146DC4"/>
    <w:rsid w:val="00150931"/>
    <w:rsid w:val="001528F7"/>
    <w:rsid w:val="00154419"/>
    <w:rsid w:val="00155A7D"/>
    <w:rsid w:val="00155AA6"/>
    <w:rsid w:val="00156D89"/>
    <w:rsid w:val="0015754D"/>
    <w:rsid w:val="00160BA0"/>
    <w:rsid w:val="00164727"/>
    <w:rsid w:val="00165035"/>
    <w:rsid w:val="001657D2"/>
    <w:rsid w:val="00170D12"/>
    <w:rsid w:val="00176B75"/>
    <w:rsid w:val="00176BD3"/>
    <w:rsid w:val="00176DFF"/>
    <w:rsid w:val="00177712"/>
    <w:rsid w:val="00182A35"/>
    <w:rsid w:val="001873D6"/>
    <w:rsid w:val="0019148B"/>
    <w:rsid w:val="001918D2"/>
    <w:rsid w:val="001923AE"/>
    <w:rsid w:val="001A2056"/>
    <w:rsid w:val="001A4CF5"/>
    <w:rsid w:val="001A577D"/>
    <w:rsid w:val="001A657B"/>
    <w:rsid w:val="001A7A44"/>
    <w:rsid w:val="001A7D3B"/>
    <w:rsid w:val="001B10CB"/>
    <w:rsid w:val="001C520F"/>
    <w:rsid w:val="001C676E"/>
    <w:rsid w:val="001D09B6"/>
    <w:rsid w:val="001D1024"/>
    <w:rsid w:val="001D2D94"/>
    <w:rsid w:val="001D35AE"/>
    <w:rsid w:val="001F1631"/>
    <w:rsid w:val="001F2FE9"/>
    <w:rsid w:val="001F3CDA"/>
    <w:rsid w:val="001F3F27"/>
    <w:rsid w:val="001F4E00"/>
    <w:rsid w:val="001F4E74"/>
    <w:rsid w:val="001F5F54"/>
    <w:rsid w:val="001F7BC7"/>
    <w:rsid w:val="002001EE"/>
    <w:rsid w:val="00200F23"/>
    <w:rsid w:val="002037EF"/>
    <w:rsid w:val="0020438E"/>
    <w:rsid w:val="002048EA"/>
    <w:rsid w:val="00204E4A"/>
    <w:rsid w:val="00207679"/>
    <w:rsid w:val="0021015D"/>
    <w:rsid w:val="0021075E"/>
    <w:rsid w:val="00210EF5"/>
    <w:rsid w:val="00212312"/>
    <w:rsid w:val="00214AF8"/>
    <w:rsid w:val="002150B6"/>
    <w:rsid w:val="00216A69"/>
    <w:rsid w:val="0022010C"/>
    <w:rsid w:val="00221FBE"/>
    <w:rsid w:val="00222CA5"/>
    <w:rsid w:val="0022334E"/>
    <w:rsid w:val="002235A1"/>
    <w:rsid w:val="002248C2"/>
    <w:rsid w:val="002249CE"/>
    <w:rsid w:val="00226D79"/>
    <w:rsid w:val="00227272"/>
    <w:rsid w:val="00227CEC"/>
    <w:rsid w:val="00231191"/>
    <w:rsid w:val="00241CED"/>
    <w:rsid w:val="00242038"/>
    <w:rsid w:val="00244427"/>
    <w:rsid w:val="002452EB"/>
    <w:rsid w:val="002462CD"/>
    <w:rsid w:val="002507C4"/>
    <w:rsid w:val="00252C7B"/>
    <w:rsid w:val="00253370"/>
    <w:rsid w:val="00254A83"/>
    <w:rsid w:val="0025656C"/>
    <w:rsid w:val="00257BDB"/>
    <w:rsid w:val="002600F9"/>
    <w:rsid w:val="00260FE7"/>
    <w:rsid w:val="00261030"/>
    <w:rsid w:val="00261869"/>
    <w:rsid w:val="00261F65"/>
    <w:rsid w:val="002705EB"/>
    <w:rsid w:val="00271B0F"/>
    <w:rsid w:val="00272770"/>
    <w:rsid w:val="00273A23"/>
    <w:rsid w:val="00274512"/>
    <w:rsid w:val="002746CD"/>
    <w:rsid w:val="002763A3"/>
    <w:rsid w:val="00276AF2"/>
    <w:rsid w:val="00276EC1"/>
    <w:rsid w:val="00280429"/>
    <w:rsid w:val="00280501"/>
    <w:rsid w:val="002807AD"/>
    <w:rsid w:val="00282C3A"/>
    <w:rsid w:val="002838D5"/>
    <w:rsid w:val="002848D0"/>
    <w:rsid w:val="00284C24"/>
    <w:rsid w:val="002A04A1"/>
    <w:rsid w:val="002A1EFA"/>
    <w:rsid w:val="002A2620"/>
    <w:rsid w:val="002A5D22"/>
    <w:rsid w:val="002A648F"/>
    <w:rsid w:val="002A649F"/>
    <w:rsid w:val="002B264C"/>
    <w:rsid w:val="002B2672"/>
    <w:rsid w:val="002B2D16"/>
    <w:rsid w:val="002B3D18"/>
    <w:rsid w:val="002B6A15"/>
    <w:rsid w:val="002B70E8"/>
    <w:rsid w:val="002B7962"/>
    <w:rsid w:val="002C37BE"/>
    <w:rsid w:val="002C3F5E"/>
    <w:rsid w:val="002C5AA5"/>
    <w:rsid w:val="002D753E"/>
    <w:rsid w:val="002E15CD"/>
    <w:rsid w:val="002E168F"/>
    <w:rsid w:val="002E4D24"/>
    <w:rsid w:val="002E59B2"/>
    <w:rsid w:val="002E7C3E"/>
    <w:rsid w:val="002F1CC8"/>
    <w:rsid w:val="002F273A"/>
    <w:rsid w:val="00300934"/>
    <w:rsid w:val="003018FC"/>
    <w:rsid w:val="00307DB4"/>
    <w:rsid w:val="00307F0E"/>
    <w:rsid w:val="00307F29"/>
    <w:rsid w:val="00311E08"/>
    <w:rsid w:val="0032144A"/>
    <w:rsid w:val="00324818"/>
    <w:rsid w:val="00327BDE"/>
    <w:rsid w:val="00334D53"/>
    <w:rsid w:val="00335606"/>
    <w:rsid w:val="00335D7A"/>
    <w:rsid w:val="00337AD9"/>
    <w:rsid w:val="00341411"/>
    <w:rsid w:val="00343A1C"/>
    <w:rsid w:val="00346F75"/>
    <w:rsid w:val="003500CC"/>
    <w:rsid w:val="003515AC"/>
    <w:rsid w:val="0035323D"/>
    <w:rsid w:val="00356E38"/>
    <w:rsid w:val="00360CDA"/>
    <w:rsid w:val="003615FC"/>
    <w:rsid w:val="003622F8"/>
    <w:rsid w:val="00364E00"/>
    <w:rsid w:val="00365B3F"/>
    <w:rsid w:val="00367FDC"/>
    <w:rsid w:val="00370FF4"/>
    <w:rsid w:val="0037219A"/>
    <w:rsid w:val="00372A8E"/>
    <w:rsid w:val="00372DE3"/>
    <w:rsid w:val="00373D4B"/>
    <w:rsid w:val="0037711F"/>
    <w:rsid w:val="00381C87"/>
    <w:rsid w:val="003826B2"/>
    <w:rsid w:val="00390C1C"/>
    <w:rsid w:val="0039177B"/>
    <w:rsid w:val="003926B1"/>
    <w:rsid w:val="003935B3"/>
    <w:rsid w:val="00396833"/>
    <w:rsid w:val="003A3597"/>
    <w:rsid w:val="003A3B2F"/>
    <w:rsid w:val="003A44CD"/>
    <w:rsid w:val="003B187B"/>
    <w:rsid w:val="003B5C07"/>
    <w:rsid w:val="003C0B8F"/>
    <w:rsid w:val="003C155E"/>
    <w:rsid w:val="003C1EE7"/>
    <w:rsid w:val="003C3CC6"/>
    <w:rsid w:val="003C42E8"/>
    <w:rsid w:val="003C43EC"/>
    <w:rsid w:val="003C6108"/>
    <w:rsid w:val="003D2943"/>
    <w:rsid w:val="003D4888"/>
    <w:rsid w:val="003D6786"/>
    <w:rsid w:val="003D6D3C"/>
    <w:rsid w:val="003E0538"/>
    <w:rsid w:val="003E1619"/>
    <w:rsid w:val="003E229E"/>
    <w:rsid w:val="003E3817"/>
    <w:rsid w:val="003E5651"/>
    <w:rsid w:val="003E591A"/>
    <w:rsid w:val="003E5B8C"/>
    <w:rsid w:val="003E5D87"/>
    <w:rsid w:val="003E65F5"/>
    <w:rsid w:val="003F1403"/>
    <w:rsid w:val="003F2453"/>
    <w:rsid w:val="003F2A21"/>
    <w:rsid w:val="003F2FBF"/>
    <w:rsid w:val="003F6D78"/>
    <w:rsid w:val="00400244"/>
    <w:rsid w:val="0040120A"/>
    <w:rsid w:val="00406C03"/>
    <w:rsid w:val="004107A1"/>
    <w:rsid w:val="00415096"/>
    <w:rsid w:val="0041588A"/>
    <w:rsid w:val="00417EFB"/>
    <w:rsid w:val="00425588"/>
    <w:rsid w:val="00425D48"/>
    <w:rsid w:val="0043052E"/>
    <w:rsid w:val="00430584"/>
    <w:rsid w:val="0043280A"/>
    <w:rsid w:val="00436229"/>
    <w:rsid w:val="00441583"/>
    <w:rsid w:val="004416A4"/>
    <w:rsid w:val="00444130"/>
    <w:rsid w:val="00444ADB"/>
    <w:rsid w:val="00444D10"/>
    <w:rsid w:val="00445B7E"/>
    <w:rsid w:val="004470E5"/>
    <w:rsid w:val="0045014E"/>
    <w:rsid w:val="004528C6"/>
    <w:rsid w:val="004529A9"/>
    <w:rsid w:val="004550A0"/>
    <w:rsid w:val="00455DB3"/>
    <w:rsid w:val="00457EA9"/>
    <w:rsid w:val="00464CCC"/>
    <w:rsid w:val="00465149"/>
    <w:rsid w:val="00473A7F"/>
    <w:rsid w:val="00475EE2"/>
    <w:rsid w:val="00477AC3"/>
    <w:rsid w:val="00480666"/>
    <w:rsid w:val="0048103A"/>
    <w:rsid w:val="00485ED9"/>
    <w:rsid w:val="00487DF9"/>
    <w:rsid w:val="00490310"/>
    <w:rsid w:val="004906E6"/>
    <w:rsid w:val="00490984"/>
    <w:rsid w:val="00491130"/>
    <w:rsid w:val="0049691E"/>
    <w:rsid w:val="004A06E5"/>
    <w:rsid w:val="004A12F9"/>
    <w:rsid w:val="004A16C3"/>
    <w:rsid w:val="004A31CD"/>
    <w:rsid w:val="004A34B0"/>
    <w:rsid w:val="004B0932"/>
    <w:rsid w:val="004B107E"/>
    <w:rsid w:val="004B1971"/>
    <w:rsid w:val="004B39F5"/>
    <w:rsid w:val="004B46DC"/>
    <w:rsid w:val="004B7C10"/>
    <w:rsid w:val="004C225E"/>
    <w:rsid w:val="004D0972"/>
    <w:rsid w:val="004D5B60"/>
    <w:rsid w:val="004D709B"/>
    <w:rsid w:val="004D76CA"/>
    <w:rsid w:val="004E00B0"/>
    <w:rsid w:val="004E1BD5"/>
    <w:rsid w:val="004E3AFF"/>
    <w:rsid w:val="004E738D"/>
    <w:rsid w:val="004E7D4D"/>
    <w:rsid w:val="004F0783"/>
    <w:rsid w:val="004F231F"/>
    <w:rsid w:val="004F2FAC"/>
    <w:rsid w:val="004F3985"/>
    <w:rsid w:val="004F4373"/>
    <w:rsid w:val="004F616F"/>
    <w:rsid w:val="00501E72"/>
    <w:rsid w:val="00502D06"/>
    <w:rsid w:val="0050358F"/>
    <w:rsid w:val="00511CEF"/>
    <w:rsid w:val="00520300"/>
    <w:rsid w:val="00521172"/>
    <w:rsid w:val="0052379D"/>
    <w:rsid w:val="00523A1F"/>
    <w:rsid w:val="00527CC3"/>
    <w:rsid w:val="00527DBB"/>
    <w:rsid w:val="00532F84"/>
    <w:rsid w:val="0053343E"/>
    <w:rsid w:val="0053452F"/>
    <w:rsid w:val="0053698D"/>
    <w:rsid w:val="00536F74"/>
    <w:rsid w:val="0054076A"/>
    <w:rsid w:val="00541F01"/>
    <w:rsid w:val="00545106"/>
    <w:rsid w:val="00546904"/>
    <w:rsid w:val="00547838"/>
    <w:rsid w:val="00550392"/>
    <w:rsid w:val="00553CA9"/>
    <w:rsid w:val="005568A1"/>
    <w:rsid w:val="0056116C"/>
    <w:rsid w:val="00561632"/>
    <w:rsid w:val="00561F93"/>
    <w:rsid w:val="00565B43"/>
    <w:rsid w:val="00567D52"/>
    <w:rsid w:val="00576DD7"/>
    <w:rsid w:val="00577CF6"/>
    <w:rsid w:val="0058474B"/>
    <w:rsid w:val="00587870"/>
    <w:rsid w:val="0059019B"/>
    <w:rsid w:val="00590214"/>
    <w:rsid w:val="00590752"/>
    <w:rsid w:val="00593F85"/>
    <w:rsid w:val="00594186"/>
    <w:rsid w:val="00594327"/>
    <w:rsid w:val="005966E7"/>
    <w:rsid w:val="005A0E9C"/>
    <w:rsid w:val="005A1A40"/>
    <w:rsid w:val="005A55E0"/>
    <w:rsid w:val="005B2616"/>
    <w:rsid w:val="005B2FB8"/>
    <w:rsid w:val="005B3669"/>
    <w:rsid w:val="005B4369"/>
    <w:rsid w:val="005C4F1E"/>
    <w:rsid w:val="005C7BBC"/>
    <w:rsid w:val="005D0564"/>
    <w:rsid w:val="005D40FE"/>
    <w:rsid w:val="005D4B5F"/>
    <w:rsid w:val="005D4C14"/>
    <w:rsid w:val="005E145F"/>
    <w:rsid w:val="005E663C"/>
    <w:rsid w:val="005E7A11"/>
    <w:rsid w:val="005E7E56"/>
    <w:rsid w:val="005F2DF7"/>
    <w:rsid w:val="005F3123"/>
    <w:rsid w:val="005F379E"/>
    <w:rsid w:val="005F3D00"/>
    <w:rsid w:val="005F5154"/>
    <w:rsid w:val="005F55B5"/>
    <w:rsid w:val="005F661F"/>
    <w:rsid w:val="005F70AF"/>
    <w:rsid w:val="00607A43"/>
    <w:rsid w:val="00610984"/>
    <w:rsid w:val="00612F2B"/>
    <w:rsid w:val="0061528B"/>
    <w:rsid w:val="00615408"/>
    <w:rsid w:val="00616255"/>
    <w:rsid w:val="00616FB3"/>
    <w:rsid w:val="00620DB1"/>
    <w:rsid w:val="00631A98"/>
    <w:rsid w:val="006323B1"/>
    <w:rsid w:val="00632ED1"/>
    <w:rsid w:val="00633223"/>
    <w:rsid w:val="006336D7"/>
    <w:rsid w:val="006353D6"/>
    <w:rsid w:val="00642F99"/>
    <w:rsid w:val="00647A39"/>
    <w:rsid w:val="00650E1D"/>
    <w:rsid w:val="00652DDA"/>
    <w:rsid w:val="0065558E"/>
    <w:rsid w:val="00660335"/>
    <w:rsid w:val="00660687"/>
    <w:rsid w:val="00660BC3"/>
    <w:rsid w:val="00662EDE"/>
    <w:rsid w:val="0066520F"/>
    <w:rsid w:val="00674855"/>
    <w:rsid w:val="00676C70"/>
    <w:rsid w:val="00682393"/>
    <w:rsid w:val="0068445C"/>
    <w:rsid w:val="0069476E"/>
    <w:rsid w:val="006A06F3"/>
    <w:rsid w:val="006A3CF9"/>
    <w:rsid w:val="006B2169"/>
    <w:rsid w:val="006B51D6"/>
    <w:rsid w:val="006C1427"/>
    <w:rsid w:val="006C3BAD"/>
    <w:rsid w:val="006C6C66"/>
    <w:rsid w:val="006D06F0"/>
    <w:rsid w:val="006D0A9A"/>
    <w:rsid w:val="006D0CE0"/>
    <w:rsid w:val="006D1E35"/>
    <w:rsid w:val="006D254F"/>
    <w:rsid w:val="006D2F7C"/>
    <w:rsid w:val="006D73A1"/>
    <w:rsid w:val="006E2175"/>
    <w:rsid w:val="006E266A"/>
    <w:rsid w:val="006E2E35"/>
    <w:rsid w:val="006E51D1"/>
    <w:rsid w:val="006E7C25"/>
    <w:rsid w:val="006F0C9D"/>
    <w:rsid w:val="006F30A4"/>
    <w:rsid w:val="006F37AF"/>
    <w:rsid w:val="006F7CB6"/>
    <w:rsid w:val="00701F4C"/>
    <w:rsid w:val="007059FA"/>
    <w:rsid w:val="00706109"/>
    <w:rsid w:val="00710898"/>
    <w:rsid w:val="00711BB9"/>
    <w:rsid w:val="00712987"/>
    <w:rsid w:val="007138A6"/>
    <w:rsid w:val="00722184"/>
    <w:rsid w:val="00724517"/>
    <w:rsid w:val="0072509D"/>
    <w:rsid w:val="0072578E"/>
    <w:rsid w:val="00732C32"/>
    <w:rsid w:val="007331BD"/>
    <w:rsid w:val="0073508A"/>
    <w:rsid w:val="007404BC"/>
    <w:rsid w:val="007415C0"/>
    <w:rsid w:val="0074211B"/>
    <w:rsid w:val="00743EE8"/>
    <w:rsid w:val="007462CE"/>
    <w:rsid w:val="0075087C"/>
    <w:rsid w:val="00750FAD"/>
    <w:rsid w:val="00752655"/>
    <w:rsid w:val="007607F5"/>
    <w:rsid w:val="0076179F"/>
    <w:rsid w:val="00762A61"/>
    <w:rsid w:val="00763321"/>
    <w:rsid w:val="007649FE"/>
    <w:rsid w:val="00766E6D"/>
    <w:rsid w:val="00773781"/>
    <w:rsid w:val="007742C0"/>
    <w:rsid w:val="00774504"/>
    <w:rsid w:val="00780D53"/>
    <w:rsid w:val="007820CA"/>
    <w:rsid w:val="00782BAB"/>
    <w:rsid w:val="00784829"/>
    <w:rsid w:val="00784A39"/>
    <w:rsid w:val="00787916"/>
    <w:rsid w:val="00787BAF"/>
    <w:rsid w:val="00792665"/>
    <w:rsid w:val="007929BD"/>
    <w:rsid w:val="00794F82"/>
    <w:rsid w:val="00797AE3"/>
    <w:rsid w:val="007A1E35"/>
    <w:rsid w:val="007A262B"/>
    <w:rsid w:val="007A31C2"/>
    <w:rsid w:val="007A3822"/>
    <w:rsid w:val="007A3883"/>
    <w:rsid w:val="007B0201"/>
    <w:rsid w:val="007B6378"/>
    <w:rsid w:val="007C2F75"/>
    <w:rsid w:val="007C7E2C"/>
    <w:rsid w:val="007D23E2"/>
    <w:rsid w:val="007D2BFF"/>
    <w:rsid w:val="007D3A9A"/>
    <w:rsid w:val="007E15EE"/>
    <w:rsid w:val="007E21EC"/>
    <w:rsid w:val="007E386C"/>
    <w:rsid w:val="007E4CAB"/>
    <w:rsid w:val="007F05D3"/>
    <w:rsid w:val="007F0A3B"/>
    <w:rsid w:val="007F138B"/>
    <w:rsid w:val="007F3552"/>
    <w:rsid w:val="007F6915"/>
    <w:rsid w:val="0080107E"/>
    <w:rsid w:val="00802DE0"/>
    <w:rsid w:val="00803C5A"/>
    <w:rsid w:val="00804150"/>
    <w:rsid w:val="008077AD"/>
    <w:rsid w:val="00812E37"/>
    <w:rsid w:val="008141F6"/>
    <w:rsid w:val="00814C6C"/>
    <w:rsid w:val="00815415"/>
    <w:rsid w:val="00816C8C"/>
    <w:rsid w:val="00817B4A"/>
    <w:rsid w:val="008213DD"/>
    <w:rsid w:val="00822F56"/>
    <w:rsid w:val="0082381C"/>
    <w:rsid w:val="00823C13"/>
    <w:rsid w:val="00824629"/>
    <w:rsid w:val="00825119"/>
    <w:rsid w:val="00830A29"/>
    <w:rsid w:val="00832A0A"/>
    <w:rsid w:val="00833151"/>
    <w:rsid w:val="0083690D"/>
    <w:rsid w:val="008429AD"/>
    <w:rsid w:val="00842A67"/>
    <w:rsid w:val="00843B8F"/>
    <w:rsid w:val="008447AC"/>
    <w:rsid w:val="0084699A"/>
    <w:rsid w:val="00846E36"/>
    <w:rsid w:val="00850583"/>
    <w:rsid w:val="008553C9"/>
    <w:rsid w:val="00860E07"/>
    <w:rsid w:val="008615B7"/>
    <w:rsid w:val="00862698"/>
    <w:rsid w:val="008636A1"/>
    <w:rsid w:val="00867388"/>
    <w:rsid w:val="008674E6"/>
    <w:rsid w:val="00871182"/>
    <w:rsid w:val="00871B20"/>
    <w:rsid w:val="00873705"/>
    <w:rsid w:val="00875318"/>
    <w:rsid w:val="00877193"/>
    <w:rsid w:val="00882C1D"/>
    <w:rsid w:val="0088347D"/>
    <w:rsid w:val="00887A24"/>
    <w:rsid w:val="00887B59"/>
    <w:rsid w:val="00893254"/>
    <w:rsid w:val="00893FC3"/>
    <w:rsid w:val="0089570B"/>
    <w:rsid w:val="008A0367"/>
    <w:rsid w:val="008A17B4"/>
    <w:rsid w:val="008A46DE"/>
    <w:rsid w:val="008B0D28"/>
    <w:rsid w:val="008B1621"/>
    <w:rsid w:val="008B63BF"/>
    <w:rsid w:val="008C3A50"/>
    <w:rsid w:val="008C3C50"/>
    <w:rsid w:val="008D3514"/>
    <w:rsid w:val="008E0232"/>
    <w:rsid w:val="008E05A6"/>
    <w:rsid w:val="008F0663"/>
    <w:rsid w:val="008F5A65"/>
    <w:rsid w:val="009022D0"/>
    <w:rsid w:val="00903176"/>
    <w:rsid w:val="00904A97"/>
    <w:rsid w:val="00905C9D"/>
    <w:rsid w:val="00911706"/>
    <w:rsid w:val="009122F1"/>
    <w:rsid w:val="0091318B"/>
    <w:rsid w:val="00913558"/>
    <w:rsid w:val="00914CC8"/>
    <w:rsid w:val="00915F2D"/>
    <w:rsid w:val="00924D59"/>
    <w:rsid w:val="009316E4"/>
    <w:rsid w:val="009324BB"/>
    <w:rsid w:val="00935426"/>
    <w:rsid w:val="00941999"/>
    <w:rsid w:val="0094349C"/>
    <w:rsid w:val="00946375"/>
    <w:rsid w:val="009472E6"/>
    <w:rsid w:val="00950396"/>
    <w:rsid w:val="00954D38"/>
    <w:rsid w:val="00956E32"/>
    <w:rsid w:val="00960878"/>
    <w:rsid w:val="00961AA0"/>
    <w:rsid w:val="00965A05"/>
    <w:rsid w:val="00965E9D"/>
    <w:rsid w:val="00966412"/>
    <w:rsid w:val="009709F2"/>
    <w:rsid w:val="00974503"/>
    <w:rsid w:val="00974634"/>
    <w:rsid w:val="00974FC9"/>
    <w:rsid w:val="00975CA4"/>
    <w:rsid w:val="00976813"/>
    <w:rsid w:val="0097743A"/>
    <w:rsid w:val="0098068B"/>
    <w:rsid w:val="00983153"/>
    <w:rsid w:val="00983FB5"/>
    <w:rsid w:val="009842E0"/>
    <w:rsid w:val="00985925"/>
    <w:rsid w:val="00985B91"/>
    <w:rsid w:val="0098639F"/>
    <w:rsid w:val="009904CB"/>
    <w:rsid w:val="00993B43"/>
    <w:rsid w:val="0099430D"/>
    <w:rsid w:val="00994AFD"/>
    <w:rsid w:val="009A215E"/>
    <w:rsid w:val="009A2204"/>
    <w:rsid w:val="009A6DD1"/>
    <w:rsid w:val="009B638F"/>
    <w:rsid w:val="009C05F0"/>
    <w:rsid w:val="009C309E"/>
    <w:rsid w:val="009C6E97"/>
    <w:rsid w:val="009C7028"/>
    <w:rsid w:val="009C7456"/>
    <w:rsid w:val="009D0AC2"/>
    <w:rsid w:val="009D2223"/>
    <w:rsid w:val="009D2495"/>
    <w:rsid w:val="009D24D6"/>
    <w:rsid w:val="009D6162"/>
    <w:rsid w:val="009E4A5A"/>
    <w:rsid w:val="009E50D3"/>
    <w:rsid w:val="009E67B9"/>
    <w:rsid w:val="009E6A81"/>
    <w:rsid w:val="009E7DE0"/>
    <w:rsid w:val="009F01C1"/>
    <w:rsid w:val="009F1848"/>
    <w:rsid w:val="009F4DF8"/>
    <w:rsid w:val="00A019AC"/>
    <w:rsid w:val="00A02E46"/>
    <w:rsid w:val="00A04DFB"/>
    <w:rsid w:val="00A1076D"/>
    <w:rsid w:val="00A10C5E"/>
    <w:rsid w:val="00A112A3"/>
    <w:rsid w:val="00A116B5"/>
    <w:rsid w:val="00A12B58"/>
    <w:rsid w:val="00A16F9F"/>
    <w:rsid w:val="00A20B62"/>
    <w:rsid w:val="00A2106D"/>
    <w:rsid w:val="00A228E4"/>
    <w:rsid w:val="00A237C6"/>
    <w:rsid w:val="00A25949"/>
    <w:rsid w:val="00A2677A"/>
    <w:rsid w:val="00A26F1E"/>
    <w:rsid w:val="00A27644"/>
    <w:rsid w:val="00A3356E"/>
    <w:rsid w:val="00A34F7E"/>
    <w:rsid w:val="00A40F2B"/>
    <w:rsid w:val="00A41C77"/>
    <w:rsid w:val="00A426D7"/>
    <w:rsid w:val="00A42CA7"/>
    <w:rsid w:val="00A43AB5"/>
    <w:rsid w:val="00A458AE"/>
    <w:rsid w:val="00A47204"/>
    <w:rsid w:val="00A51887"/>
    <w:rsid w:val="00A5429E"/>
    <w:rsid w:val="00A57C6B"/>
    <w:rsid w:val="00A601FF"/>
    <w:rsid w:val="00A64904"/>
    <w:rsid w:val="00A72890"/>
    <w:rsid w:val="00A73C45"/>
    <w:rsid w:val="00A74226"/>
    <w:rsid w:val="00A742FF"/>
    <w:rsid w:val="00A75B40"/>
    <w:rsid w:val="00A832E8"/>
    <w:rsid w:val="00A84EF8"/>
    <w:rsid w:val="00A860C6"/>
    <w:rsid w:val="00A86899"/>
    <w:rsid w:val="00A87477"/>
    <w:rsid w:val="00A910BD"/>
    <w:rsid w:val="00A9352A"/>
    <w:rsid w:val="00A955D1"/>
    <w:rsid w:val="00AA1CC9"/>
    <w:rsid w:val="00AA3D66"/>
    <w:rsid w:val="00AA48D2"/>
    <w:rsid w:val="00AA7D20"/>
    <w:rsid w:val="00AB3472"/>
    <w:rsid w:val="00AB36F1"/>
    <w:rsid w:val="00AC5935"/>
    <w:rsid w:val="00AC74A0"/>
    <w:rsid w:val="00AC76DB"/>
    <w:rsid w:val="00AD1AC2"/>
    <w:rsid w:val="00AD2A75"/>
    <w:rsid w:val="00AD2B0F"/>
    <w:rsid w:val="00AD508D"/>
    <w:rsid w:val="00AD6F24"/>
    <w:rsid w:val="00AD7F70"/>
    <w:rsid w:val="00AE055E"/>
    <w:rsid w:val="00AE2AD7"/>
    <w:rsid w:val="00AE37A2"/>
    <w:rsid w:val="00AE5D7C"/>
    <w:rsid w:val="00AE660C"/>
    <w:rsid w:val="00AF1D7F"/>
    <w:rsid w:val="00AF51AB"/>
    <w:rsid w:val="00AF6930"/>
    <w:rsid w:val="00B008CC"/>
    <w:rsid w:val="00B00937"/>
    <w:rsid w:val="00B03521"/>
    <w:rsid w:val="00B0652E"/>
    <w:rsid w:val="00B13FFD"/>
    <w:rsid w:val="00B14B0A"/>
    <w:rsid w:val="00B15324"/>
    <w:rsid w:val="00B17EDD"/>
    <w:rsid w:val="00B2684D"/>
    <w:rsid w:val="00B303B8"/>
    <w:rsid w:val="00B33EBD"/>
    <w:rsid w:val="00B3732B"/>
    <w:rsid w:val="00B50198"/>
    <w:rsid w:val="00B53512"/>
    <w:rsid w:val="00B55526"/>
    <w:rsid w:val="00B55E51"/>
    <w:rsid w:val="00B57575"/>
    <w:rsid w:val="00B57877"/>
    <w:rsid w:val="00B60152"/>
    <w:rsid w:val="00B610DB"/>
    <w:rsid w:val="00B6215D"/>
    <w:rsid w:val="00B66206"/>
    <w:rsid w:val="00B71E7B"/>
    <w:rsid w:val="00B72FE0"/>
    <w:rsid w:val="00B760DB"/>
    <w:rsid w:val="00B80074"/>
    <w:rsid w:val="00B813A2"/>
    <w:rsid w:val="00B82EAD"/>
    <w:rsid w:val="00B82FDF"/>
    <w:rsid w:val="00B877A3"/>
    <w:rsid w:val="00B90C4F"/>
    <w:rsid w:val="00B91933"/>
    <w:rsid w:val="00B92778"/>
    <w:rsid w:val="00B93344"/>
    <w:rsid w:val="00BA1423"/>
    <w:rsid w:val="00BA15E2"/>
    <w:rsid w:val="00BA169C"/>
    <w:rsid w:val="00BA28DE"/>
    <w:rsid w:val="00BA3716"/>
    <w:rsid w:val="00BA5B76"/>
    <w:rsid w:val="00BA7E98"/>
    <w:rsid w:val="00BB5068"/>
    <w:rsid w:val="00BB6E39"/>
    <w:rsid w:val="00BB7004"/>
    <w:rsid w:val="00BC17D3"/>
    <w:rsid w:val="00BC3ADF"/>
    <w:rsid w:val="00BC5815"/>
    <w:rsid w:val="00BC5B06"/>
    <w:rsid w:val="00BC624F"/>
    <w:rsid w:val="00BC683A"/>
    <w:rsid w:val="00BD06C2"/>
    <w:rsid w:val="00BD099D"/>
    <w:rsid w:val="00BE2070"/>
    <w:rsid w:val="00BE7AF7"/>
    <w:rsid w:val="00BE7D6D"/>
    <w:rsid w:val="00BF2F41"/>
    <w:rsid w:val="00BF51E3"/>
    <w:rsid w:val="00C009A9"/>
    <w:rsid w:val="00C00F5B"/>
    <w:rsid w:val="00C02A6E"/>
    <w:rsid w:val="00C060D4"/>
    <w:rsid w:val="00C07334"/>
    <w:rsid w:val="00C07AB0"/>
    <w:rsid w:val="00C10A6A"/>
    <w:rsid w:val="00C11950"/>
    <w:rsid w:val="00C13871"/>
    <w:rsid w:val="00C175AC"/>
    <w:rsid w:val="00C17EA6"/>
    <w:rsid w:val="00C202D0"/>
    <w:rsid w:val="00C206CB"/>
    <w:rsid w:val="00C25EFE"/>
    <w:rsid w:val="00C32BB2"/>
    <w:rsid w:val="00C37FBF"/>
    <w:rsid w:val="00C40F6B"/>
    <w:rsid w:val="00C4649B"/>
    <w:rsid w:val="00C4660E"/>
    <w:rsid w:val="00C4716F"/>
    <w:rsid w:val="00C4793F"/>
    <w:rsid w:val="00C51687"/>
    <w:rsid w:val="00C52523"/>
    <w:rsid w:val="00C549FE"/>
    <w:rsid w:val="00C54C86"/>
    <w:rsid w:val="00C57569"/>
    <w:rsid w:val="00C57CF8"/>
    <w:rsid w:val="00C60AC4"/>
    <w:rsid w:val="00C64FB9"/>
    <w:rsid w:val="00C67494"/>
    <w:rsid w:val="00C76C4E"/>
    <w:rsid w:val="00C7722C"/>
    <w:rsid w:val="00C811BE"/>
    <w:rsid w:val="00C82C2B"/>
    <w:rsid w:val="00C83A28"/>
    <w:rsid w:val="00C912D9"/>
    <w:rsid w:val="00C917CF"/>
    <w:rsid w:val="00C94AE0"/>
    <w:rsid w:val="00CA6D35"/>
    <w:rsid w:val="00CB0C13"/>
    <w:rsid w:val="00CB190E"/>
    <w:rsid w:val="00CB39CC"/>
    <w:rsid w:val="00CB6284"/>
    <w:rsid w:val="00CB798F"/>
    <w:rsid w:val="00CC3A67"/>
    <w:rsid w:val="00CC62C5"/>
    <w:rsid w:val="00CC6FE8"/>
    <w:rsid w:val="00CC71F6"/>
    <w:rsid w:val="00CD3D34"/>
    <w:rsid w:val="00CD70E2"/>
    <w:rsid w:val="00CE5DC5"/>
    <w:rsid w:val="00CE60DF"/>
    <w:rsid w:val="00D03DB3"/>
    <w:rsid w:val="00D056DF"/>
    <w:rsid w:val="00D141DB"/>
    <w:rsid w:val="00D14F9A"/>
    <w:rsid w:val="00D171D9"/>
    <w:rsid w:val="00D20890"/>
    <w:rsid w:val="00D25C3A"/>
    <w:rsid w:val="00D25DB0"/>
    <w:rsid w:val="00D312F2"/>
    <w:rsid w:val="00D41725"/>
    <w:rsid w:val="00D4386F"/>
    <w:rsid w:val="00D4426D"/>
    <w:rsid w:val="00D46191"/>
    <w:rsid w:val="00D509DB"/>
    <w:rsid w:val="00D529DB"/>
    <w:rsid w:val="00D53E7B"/>
    <w:rsid w:val="00D559C6"/>
    <w:rsid w:val="00D578A6"/>
    <w:rsid w:val="00D60027"/>
    <w:rsid w:val="00D63B59"/>
    <w:rsid w:val="00D64050"/>
    <w:rsid w:val="00D65211"/>
    <w:rsid w:val="00D70CB3"/>
    <w:rsid w:val="00D71391"/>
    <w:rsid w:val="00D74557"/>
    <w:rsid w:val="00D80C29"/>
    <w:rsid w:val="00D83C56"/>
    <w:rsid w:val="00D8755E"/>
    <w:rsid w:val="00D914F6"/>
    <w:rsid w:val="00D95F89"/>
    <w:rsid w:val="00D96D29"/>
    <w:rsid w:val="00D97C96"/>
    <w:rsid w:val="00D97EBE"/>
    <w:rsid w:val="00DA0496"/>
    <w:rsid w:val="00DA7ADF"/>
    <w:rsid w:val="00DB03AE"/>
    <w:rsid w:val="00DB0563"/>
    <w:rsid w:val="00DB36EE"/>
    <w:rsid w:val="00DB4360"/>
    <w:rsid w:val="00DB5335"/>
    <w:rsid w:val="00DB5A98"/>
    <w:rsid w:val="00DB5C01"/>
    <w:rsid w:val="00DB7991"/>
    <w:rsid w:val="00DC427B"/>
    <w:rsid w:val="00DC6027"/>
    <w:rsid w:val="00DC65B8"/>
    <w:rsid w:val="00DC6C6A"/>
    <w:rsid w:val="00DD0C7D"/>
    <w:rsid w:val="00DD1A1F"/>
    <w:rsid w:val="00DD486C"/>
    <w:rsid w:val="00DE0041"/>
    <w:rsid w:val="00DE0EB4"/>
    <w:rsid w:val="00DE23A0"/>
    <w:rsid w:val="00DE48A1"/>
    <w:rsid w:val="00DE7757"/>
    <w:rsid w:val="00DE78A3"/>
    <w:rsid w:val="00DF0077"/>
    <w:rsid w:val="00DF1DC9"/>
    <w:rsid w:val="00DF21F9"/>
    <w:rsid w:val="00DF2608"/>
    <w:rsid w:val="00DF4A70"/>
    <w:rsid w:val="00DF7F73"/>
    <w:rsid w:val="00E00D0A"/>
    <w:rsid w:val="00E0280E"/>
    <w:rsid w:val="00E05260"/>
    <w:rsid w:val="00E062A2"/>
    <w:rsid w:val="00E06DFB"/>
    <w:rsid w:val="00E1251D"/>
    <w:rsid w:val="00E12CF3"/>
    <w:rsid w:val="00E15CD0"/>
    <w:rsid w:val="00E21942"/>
    <w:rsid w:val="00E23B17"/>
    <w:rsid w:val="00E247B8"/>
    <w:rsid w:val="00E25178"/>
    <w:rsid w:val="00E40BE2"/>
    <w:rsid w:val="00E41027"/>
    <w:rsid w:val="00E42C62"/>
    <w:rsid w:val="00E44F46"/>
    <w:rsid w:val="00E45947"/>
    <w:rsid w:val="00E50863"/>
    <w:rsid w:val="00E528D6"/>
    <w:rsid w:val="00E53054"/>
    <w:rsid w:val="00E53B99"/>
    <w:rsid w:val="00E54941"/>
    <w:rsid w:val="00E57E52"/>
    <w:rsid w:val="00E62AAF"/>
    <w:rsid w:val="00E63955"/>
    <w:rsid w:val="00E64CF1"/>
    <w:rsid w:val="00E67975"/>
    <w:rsid w:val="00E67B5B"/>
    <w:rsid w:val="00E715F9"/>
    <w:rsid w:val="00E72687"/>
    <w:rsid w:val="00E779D2"/>
    <w:rsid w:val="00E80309"/>
    <w:rsid w:val="00E81BE4"/>
    <w:rsid w:val="00E82B54"/>
    <w:rsid w:val="00E85CCA"/>
    <w:rsid w:val="00E93110"/>
    <w:rsid w:val="00E93A2B"/>
    <w:rsid w:val="00E93F80"/>
    <w:rsid w:val="00E94B0E"/>
    <w:rsid w:val="00E95AA5"/>
    <w:rsid w:val="00E969AA"/>
    <w:rsid w:val="00E972F7"/>
    <w:rsid w:val="00EA33AE"/>
    <w:rsid w:val="00EA3472"/>
    <w:rsid w:val="00EB0778"/>
    <w:rsid w:val="00EB0B3A"/>
    <w:rsid w:val="00EB58B2"/>
    <w:rsid w:val="00EC3F86"/>
    <w:rsid w:val="00EC52CB"/>
    <w:rsid w:val="00EC70AC"/>
    <w:rsid w:val="00EC778A"/>
    <w:rsid w:val="00ED364E"/>
    <w:rsid w:val="00ED6BFE"/>
    <w:rsid w:val="00EE1A05"/>
    <w:rsid w:val="00EE21BE"/>
    <w:rsid w:val="00EE5E13"/>
    <w:rsid w:val="00EF150E"/>
    <w:rsid w:val="00EF3113"/>
    <w:rsid w:val="00EF755C"/>
    <w:rsid w:val="00F007EB"/>
    <w:rsid w:val="00F015B3"/>
    <w:rsid w:val="00F049DD"/>
    <w:rsid w:val="00F06314"/>
    <w:rsid w:val="00F072A5"/>
    <w:rsid w:val="00F1003D"/>
    <w:rsid w:val="00F10B6F"/>
    <w:rsid w:val="00F124D1"/>
    <w:rsid w:val="00F20AF2"/>
    <w:rsid w:val="00F22008"/>
    <w:rsid w:val="00F22E87"/>
    <w:rsid w:val="00F26166"/>
    <w:rsid w:val="00F30777"/>
    <w:rsid w:val="00F37AF7"/>
    <w:rsid w:val="00F4228A"/>
    <w:rsid w:val="00F437A3"/>
    <w:rsid w:val="00F44A62"/>
    <w:rsid w:val="00F4789C"/>
    <w:rsid w:val="00F5093B"/>
    <w:rsid w:val="00F53703"/>
    <w:rsid w:val="00F56EF7"/>
    <w:rsid w:val="00F57537"/>
    <w:rsid w:val="00F61217"/>
    <w:rsid w:val="00F648E1"/>
    <w:rsid w:val="00F75A16"/>
    <w:rsid w:val="00F761EC"/>
    <w:rsid w:val="00F8029E"/>
    <w:rsid w:val="00F80745"/>
    <w:rsid w:val="00F820F3"/>
    <w:rsid w:val="00F843AD"/>
    <w:rsid w:val="00F86E95"/>
    <w:rsid w:val="00F86EC4"/>
    <w:rsid w:val="00F86F92"/>
    <w:rsid w:val="00F87207"/>
    <w:rsid w:val="00F906B7"/>
    <w:rsid w:val="00F911FA"/>
    <w:rsid w:val="00FA06B6"/>
    <w:rsid w:val="00FA0B19"/>
    <w:rsid w:val="00FA27D1"/>
    <w:rsid w:val="00FA3805"/>
    <w:rsid w:val="00FA3BBF"/>
    <w:rsid w:val="00FA7629"/>
    <w:rsid w:val="00FA7730"/>
    <w:rsid w:val="00FA7AEF"/>
    <w:rsid w:val="00FB0D2A"/>
    <w:rsid w:val="00FB3B9A"/>
    <w:rsid w:val="00FB573D"/>
    <w:rsid w:val="00FB5A62"/>
    <w:rsid w:val="00FB726F"/>
    <w:rsid w:val="00FC090F"/>
    <w:rsid w:val="00FC0C72"/>
    <w:rsid w:val="00FC16E7"/>
    <w:rsid w:val="00FC510C"/>
    <w:rsid w:val="00FC52D4"/>
    <w:rsid w:val="00FC5E84"/>
    <w:rsid w:val="00FC6C1F"/>
    <w:rsid w:val="00FC6DF9"/>
    <w:rsid w:val="00FC7726"/>
    <w:rsid w:val="00FD0F3E"/>
    <w:rsid w:val="00FD3C61"/>
    <w:rsid w:val="00FD4038"/>
    <w:rsid w:val="00FD4F39"/>
    <w:rsid w:val="00FD5782"/>
    <w:rsid w:val="00FD6003"/>
    <w:rsid w:val="00FE0899"/>
    <w:rsid w:val="00FE0B62"/>
    <w:rsid w:val="00FE47EF"/>
    <w:rsid w:val="00FF030F"/>
    <w:rsid w:val="00FF1C38"/>
    <w:rsid w:val="00FF45B6"/>
    <w:rsid w:val="00FF48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7A13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unhideWhenUsed="1"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E168F"/>
    <w:pPr>
      <w:keepNext/>
      <w:spacing w:before="240" w:after="60"/>
      <w:outlineLvl w:val="0"/>
    </w:pPr>
    <w:rPr>
      <w:rFonts w:eastAsiaTheme="majorEastAsia" w:cstheme="majorBidi"/>
      <w:b/>
      <w:bCs/>
      <w:kern w:val="32"/>
      <w:szCs w:val="32"/>
    </w:rPr>
  </w:style>
  <w:style w:type="paragraph" w:styleId="Heading2">
    <w:name w:val="heading 2"/>
    <w:basedOn w:val="Normal"/>
    <w:next w:val="Normal"/>
    <w:link w:val="Heading2Char"/>
    <w:autoRedefine/>
    <w:qFormat/>
    <w:rsid w:val="00260FE7"/>
    <w:pPr>
      <w:keepNext/>
      <w:spacing w:line="480" w:lineRule="auto"/>
      <w:outlineLvl w:val="1"/>
    </w:pPr>
    <w:rPr>
      <w:rFonts w:cs="Tahoma"/>
      <w:b/>
      <w:bCs/>
    </w:rPr>
  </w:style>
  <w:style w:type="paragraph" w:styleId="Heading3">
    <w:name w:val="heading 3"/>
    <w:basedOn w:val="Normal"/>
    <w:next w:val="Normal"/>
    <w:link w:val="Heading3Char"/>
    <w:autoRedefine/>
    <w:unhideWhenUsed/>
    <w:qFormat/>
    <w:rsid w:val="001F2FE9"/>
    <w:pPr>
      <w:keepNext/>
      <w:keepLines/>
      <w:spacing w:before="200" w:line="480" w:lineRule="auto"/>
      <w:outlineLvl w:val="2"/>
    </w:pPr>
    <w:rPr>
      <w:rFonts w:eastAsiaTheme="majorEastAsia" w:cstheme="majorBidi"/>
      <w:bCs/>
      <w:i/>
      <w:color w:val="000000" w:themeColor="text1"/>
    </w:rPr>
  </w:style>
  <w:style w:type="paragraph" w:styleId="Heading4">
    <w:name w:val="heading 4"/>
    <w:basedOn w:val="Normal"/>
    <w:next w:val="Normal"/>
    <w:link w:val="Heading4Char"/>
    <w:qFormat/>
    <w:rsid w:val="00B15324"/>
    <w:pPr>
      <w:keepNext/>
      <w:outlineLvl w:val="3"/>
    </w:pPr>
    <w:rPr>
      <w:rFonts w:eastAsia="MS Mincho" w:cs="Tahoma"/>
      <w:i/>
    </w:rPr>
  </w:style>
  <w:style w:type="paragraph" w:styleId="Heading5">
    <w:name w:val="heading 5"/>
    <w:basedOn w:val="Normal"/>
    <w:next w:val="Normal"/>
    <w:link w:val="Heading5Char"/>
    <w:unhideWhenUsed/>
    <w:qFormat/>
    <w:rsid w:val="002048EA"/>
    <w:pPr>
      <w:keepNext/>
      <w:keepLines/>
      <w:spacing w:before="200"/>
      <w:outlineLvl w:val="4"/>
    </w:pPr>
    <w:rPr>
      <w:rFonts w:eastAsiaTheme="majorEastAsia" w:cstheme="majorBidi"/>
      <w:color w:val="000000" w:themeColor="text1"/>
    </w:rPr>
  </w:style>
  <w:style w:type="paragraph" w:styleId="Heading6">
    <w:name w:val="heading 6"/>
    <w:basedOn w:val="Normal"/>
    <w:next w:val="Normal"/>
    <w:link w:val="Heading6Char"/>
    <w:qFormat/>
    <w:rsid w:val="00101B40"/>
    <w:pPr>
      <w:spacing w:before="240" w:after="60"/>
      <w:outlineLvl w:val="5"/>
    </w:pPr>
    <w:rPr>
      <w:i/>
      <w:sz w:val="22"/>
      <w:szCs w:val="20"/>
    </w:rPr>
  </w:style>
  <w:style w:type="paragraph" w:styleId="Heading7">
    <w:name w:val="heading 7"/>
    <w:basedOn w:val="Normal"/>
    <w:next w:val="Normal"/>
    <w:link w:val="Heading7Char"/>
    <w:qFormat/>
    <w:rsid w:val="00101B40"/>
    <w:pPr>
      <w:keepNext/>
      <w:autoSpaceDE w:val="0"/>
      <w:autoSpaceDN w:val="0"/>
      <w:adjustRightInd w:val="0"/>
      <w:outlineLvl w:val="6"/>
    </w:pPr>
    <w:rPr>
      <w:b/>
      <w:bCs/>
      <w:color w:val="000000"/>
      <w:szCs w:val="20"/>
    </w:rPr>
  </w:style>
  <w:style w:type="paragraph" w:styleId="Heading8">
    <w:name w:val="heading 8"/>
    <w:basedOn w:val="Normal"/>
    <w:next w:val="Normal"/>
    <w:link w:val="Heading8Char"/>
    <w:qFormat/>
    <w:rsid w:val="00101B40"/>
    <w:pPr>
      <w:keepNext/>
      <w:outlineLvl w:val="7"/>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1344F0"/>
    <w:pPr>
      <w:spacing w:before="120"/>
    </w:pPr>
    <w:rPr>
      <w:b/>
    </w:rPr>
  </w:style>
  <w:style w:type="character" w:customStyle="1" w:styleId="HeadingGS1">
    <w:name w:val="Heading GS1"/>
    <w:rPr>
      <w:b/>
      <w:smallCaps/>
      <w:color w:val="FF6600"/>
      <w:sz w:val="22"/>
    </w:rPr>
  </w:style>
  <w:style w:type="paragraph" w:styleId="BodyText">
    <w:name w:val="Body Text"/>
    <w:basedOn w:val="Normal"/>
    <w:link w:val="BodyTextChar"/>
    <w:pPr>
      <w:jc w:val="center"/>
    </w:pPr>
    <w:rPr>
      <w:rFonts w:ascii="Tahoma" w:hAnsi="Tahoma" w:cs="Tahoma"/>
      <w:b/>
      <w:bCs/>
      <w:sz w:val="36"/>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rsid w:val="00D83C56"/>
    <w:pPr>
      <w:tabs>
        <w:tab w:val="center" w:pos="4680"/>
        <w:tab w:val="right" w:pos="9360"/>
      </w:tabs>
    </w:pPr>
  </w:style>
  <w:style w:type="character" w:customStyle="1" w:styleId="FooterChar">
    <w:name w:val="Footer Char"/>
    <w:link w:val="Footer"/>
    <w:uiPriority w:val="99"/>
    <w:rsid w:val="00D83C56"/>
    <w:rPr>
      <w:sz w:val="24"/>
      <w:szCs w:val="24"/>
    </w:rPr>
  </w:style>
  <w:style w:type="character" w:customStyle="1" w:styleId="HeaderChar">
    <w:name w:val="Header Char"/>
    <w:link w:val="Header"/>
    <w:rsid w:val="00D83C56"/>
    <w:rPr>
      <w:sz w:val="24"/>
      <w:szCs w:val="24"/>
    </w:rPr>
  </w:style>
  <w:style w:type="character" w:styleId="CommentReference">
    <w:name w:val="annotation reference"/>
    <w:uiPriority w:val="99"/>
    <w:unhideWhenUsed/>
    <w:rsid w:val="00E95AA5"/>
    <w:rPr>
      <w:sz w:val="18"/>
      <w:szCs w:val="18"/>
    </w:rPr>
  </w:style>
  <w:style w:type="paragraph" w:styleId="CommentText">
    <w:name w:val="annotation text"/>
    <w:basedOn w:val="Normal"/>
    <w:link w:val="CommentTextChar"/>
    <w:uiPriority w:val="99"/>
    <w:unhideWhenUsed/>
    <w:rsid w:val="00E95AA5"/>
    <w:pPr>
      <w:overflowPunct w:val="0"/>
      <w:autoSpaceDE w:val="0"/>
      <w:autoSpaceDN w:val="0"/>
      <w:adjustRightInd w:val="0"/>
      <w:textAlignment w:val="baseline"/>
    </w:pPr>
  </w:style>
  <w:style w:type="character" w:customStyle="1" w:styleId="CommentTextChar">
    <w:name w:val="Comment Text Char"/>
    <w:basedOn w:val="DefaultParagraphFont"/>
    <w:link w:val="CommentText"/>
    <w:uiPriority w:val="99"/>
    <w:rsid w:val="00E95AA5"/>
    <w:rPr>
      <w:sz w:val="24"/>
      <w:szCs w:val="24"/>
    </w:rPr>
  </w:style>
  <w:style w:type="paragraph" w:styleId="BalloonText">
    <w:name w:val="Balloon Text"/>
    <w:basedOn w:val="Normal"/>
    <w:link w:val="BalloonTextChar"/>
    <w:rsid w:val="00E95AA5"/>
    <w:rPr>
      <w:rFonts w:ascii="Lucida Grande" w:hAnsi="Lucida Grande" w:cs="Lucida Grande"/>
      <w:sz w:val="18"/>
      <w:szCs w:val="18"/>
    </w:rPr>
  </w:style>
  <w:style w:type="character" w:customStyle="1" w:styleId="BalloonTextChar">
    <w:name w:val="Balloon Text Char"/>
    <w:basedOn w:val="DefaultParagraphFont"/>
    <w:link w:val="BalloonText"/>
    <w:rsid w:val="00E95AA5"/>
    <w:rPr>
      <w:rFonts w:ascii="Lucida Grande" w:hAnsi="Lucida Grande" w:cs="Lucida Grande"/>
      <w:sz w:val="18"/>
      <w:szCs w:val="18"/>
    </w:rPr>
  </w:style>
  <w:style w:type="character" w:customStyle="1" w:styleId="Heading1Char">
    <w:name w:val="Heading 1 Char"/>
    <w:basedOn w:val="DefaultParagraphFont"/>
    <w:link w:val="Heading1"/>
    <w:rsid w:val="002E168F"/>
    <w:rPr>
      <w:rFonts w:eastAsiaTheme="majorEastAsia" w:cstheme="majorBidi"/>
      <w:b/>
      <w:bCs/>
      <w:kern w:val="32"/>
      <w:sz w:val="24"/>
      <w:szCs w:val="32"/>
    </w:rPr>
  </w:style>
  <w:style w:type="paragraph" w:styleId="TOCHeading">
    <w:name w:val="TOC Heading"/>
    <w:basedOn w:val="Heading1"/>
    <w:next w:val="Normal"/>
    <w:uiPriority w:val="39"/>
    <w:unhideWhenUsed/>
    <w:qFormat/>
    <w:rsid w:val="00817B4A"/>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qFormat/>
    <w:rsid w:val="00F20AF2"/>
    <w:pPr>
      <w:tabs>
        <w:tab w:val="right" w:leader="dot" w:pos="8640"/>
      </w:tabs>
      <w:ind w:left="240"/>
    </w:pPr>
    <w:rPr>
      <w:b/>
      <w:sz w:val="22"/>
      <w:szCs w:val="22"/>
    </w:rPr>
  </w:style>
  <w:style w:type="paragraph" w:styleId="TOC3">
    <w:name w:val="toc 3"/>
    <w:basedOn w:val="Normal"/>
    <w:next w:val="Normal"/>
    <w:autoRedefine/>
    <w:uiPriority w:val="39"/>
    <w:qFormat/>
    <w:rsid w:val="001344F0"/>
    <w:pPr>
      <w:ind w:left="480"/>
    </w:pPr>
    <w:rPr>
      <w:sz w:val="22"/>
      <w:szCs w:val="22"/>
    </w:rPr>
  </w:style>
  <w:style w:type="paragraph" w:styleId="TOC4">
    <w:name w:val="toc 4"/>
    <w:basedOn w:val="Normal"/>
    <w:next w:val="Normal"/>
    <w:autoRedefine/>
    <w:uiPriority w:val="39"/>
    <w:qFormat/>
    <w:rsid w:val="00E67B5B"/>
    <w:pPr>
      <w:ind w:left="720"/>
    </w:pPr>
    <w:rPr>
      <w:sz w:val="20"/>
      <w:szCs w:val="20"/>
    </w:rPr>
  </w:style>
  <w:style w:type="paragraph" w:styleId="TOC5">
    <w:name w:val="toc 5"/>
    <w:basedOn w:val="Normal"/>
    <w:next w:val="Normal"/>
    <w:autoRedefine/>
    <w:uiPriority w:val="39"/>
    <w:qFormat/>
    <w:rsid w:val="006F7CB6"/>
    <w:pPr>
      <w:ind w:left="960"/>
    </w:pPr>
    <w:rPr>
      <w:sz w:val="20"/>
      <w:szCs w:val="20"/>
    </w:rPr>
  </w:style>
  <w:style w:type="paragraph" w:styleId="TOC6">
    <w:name w:val="toc 6"/>
    <w:basedOn w:val="Normal"/>
    <w:next w:val="Normal"/>
    <w:autoRedefine/>
    <w:rsid w:val="00817B4A"/>
    <w:pPr>
      <w:ind w:left="1200"/>
    </w:pPr>
    <w:rPr>
      <w:rFonts w:asciiTheme="minorHAnsi" w:hAnsiTheme="minorHAnsi"/>
      <w:sz w:val="20"/>
      <w:szCs w:val="20"/>
    </w:rPr>
  </w:style>
  <w:style w:type="paragraph" w:styleId="TOC7">
    <w:name w:val="toc 7"/>
    <w:basedOn w:val="Normal"/>
    <w:next w:val="Normal"/>
    <w:autoRedefine/>
    <w:rsid w:val="00817B4A"/>
    <w:pPr>
      <w:ind w:left="1440"/>
    </w:pPr>
    <w:rPr>
      <w:rFonts w:asciiTheme="minorHAnsi" w:hAnsiTheme="minorHAnsi"/>
      <w:sz w:val="20"/>
      <w:szCs w:val="20"/>
    </w:rPr>
  </w:style>
  <w:style w:type="paragraph" w:styleId="TOC8">
    <w:name w:val="toc 8"/>
    <w:basedOn w:val="Normal"/>
    <w:next w:val="Normal"/>
    <w:autoRedefine/>
    <w:rsid w:val="00817B4A"/>
    <w:pPr>
      <w:ind w:left="1680"/>
    </w:pPr>
    <w:rPr>
      <w:rFonts w:asciiTheme="minorHAnsi" w:hAnsiTheme="minorHAnsi"/>
      <w:sz w:val="20"/>
      <w:szCs w:val="20"/>
    </w:rPr>
  </w:style>
  <w:style w:type="paragraph" w:styleId="TOC9">
    <w:name w:val="toc 9"/>
    <w:basedOn w:val="Normal"/>
    <w:next w:val="Normal"/>
    <w:autoRedefine/>
    <w:rsid w:val="00817B4A"/>
    <w:pPr>
      <w:ind w:left="1920"/>
    </w:pPr>
    <w:rPr>
      <w:rFonts w:asciiTheme="minorHAnsi" w:hAnsiTheme="minorHAnsi"/>
      <w:sz w:val="20"/>
      <w:szCs w:val="20"/>
    </w:rPr>
  </w:style>
  <w:style w:type="character" w:styleId="PageNumber">
    <w:name w:val="page number"/>
    <w:basedOn w:val="DefaultParagraphFont"/>
    <w:rsid w:val="00EB58B2"/>
  </w:style>
  <w:style w:type="character" w:styleId="Hyperlink">
    <w:name w:val="Hyperlink"/>
    <w:unhideWhenUsed/>
    <w:rsid w:val="00DE0EB4"/>
    <w:rPr>
      <w:color w:val="0000FF"/>
      <w:u w:val="single"/>
    </w:rPr>
  </w:style>
  <w:style w:type="character" w:styleId="LineNumber">
    <w:name w:val="line number"/>
    <w:unhideWhenUsed/>
    <w:rsid w:val="00DE0EB4"/>
  </w:style>
  <w:style w:type="paragraph" w:styleId="NormalWeb">
    <w:name w:val="Normal (Web)"/>
    <w:basedOn w:val="Normal"/>
    <w:uiPriority w:val="99"/>
    <w:rsid w:val="00DE0EB4"/>
    <w:pPr>
      <w:spacing w:before="100" w:beforeAutospacing="1" w:after="100" w:afterAutospacing="1"/>
    </w:pPr>
    <w:rPr>
      <w:color w:val="000000"/>
    </w:rPr>
  </w:style>
  <w:style w:type="table" w:styleId="TableGrid">
    <w:name w:val="Table Grid"/>
    <w:basedOn w:val="TableNormal"/>
    <w:uiPriority w:val="59"/>
    <w:rsid w:val="00DE0EB4"/>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nhideWhenUsed/>
    <w:rsid w:val="00DE0EB4"/>
    <w:pPr>
      <w:overflowPunct/>
      <w:autoSpaceDE/>
      <w:autoSpaceDN/>
      <w:adjustRightInd/>
      <w:textAlignment w:val="auto"/>
    </w:pPr>
    <w:rPr>
      <w:b/>
      <w:bCs/>
      <w:sz w:val="20"/>
      <w:szCs w:val="20"/>
    </w:rPr>
  </w:style>
  <w:style w:type="character" w:customStyle="1" w:styleId="CommentSubjectChar">
    <w:name w:val="Comment Subject Char"/>
    <w:basedOn w:val="CommentTextChar"/>
    <w:link w:val="CommentSubject"/>
    <w:rsid w:val="00DE0EB4"/>
    <w:rPr>
      <w:b/>
      <w:bCs/>
      <w:sz w:val="24"/>
      <w:szCs w:val="24"/>
    </w:rPr>
  </w:style>
  <w:style w:type="paragraph" w:styleId="ListParagraph">
    <w:name w:val="List Paragraph"/>
    <w:basedOn w:val="Normal"/>
    <w:uiPriority w:val="34"/>
    <w:qFormat/>
    <w:rsid w:val="00DE0EB4"/>
    <w:pPr>
      <w:ind w:left="720"/>
      <w:contextualSpacing/>
    </w:pPr>
    <w:rPr>
      <w:sz w:val="20"/>
      <w:szCs w:val="20"/>
    </w:rPr>
  </w:style>
  <w:style w:type="paragraph" w:customStyle="1" w:styleId="Style1">
    <w:name w:val="Style1"/>
    <w:basedOn w:val="Normal"/>
    <w:qFormat/>
    <w:rsid w:val="005D0564"/>
    <w:pPr>
      <w:widowControl w:val="0"/>
      <w:autoSpaceDE w:val="0"/>
      <w:autoSpaceDN w:val="0"/>
      <w:adjustRightInd w:val="0"/>
      <w:spacing w:after="240"/>
      <w:contextualSpacing/>
    </w:pPr>
    <w:rPr>
      <w:rFonts w:eastAsia="MS Mincho"/>
      <w:sz w:val="22"/>
      <w:szCs w:val="22"/>
    </w:rPr>
  </w:style>
  <w:style w:type="paragraph" w:styleId="Revision">
    <w:name w:val="Revision"/>
    <w:hidden/>
    <w:uiPriority w:val="99"/>
    <w:rsid w:val="005D0564"/>
  </w:style>
  <w:style w:type="character" w:styleId="FollowedHyperlink">
    <w:name w:val="FollowedHyperlink"/>
    <w:unhideWhenUsed/>
    <w:rsid w:val="005D0564"/>
    <w:rPr>
      <w:color w:val="800080"/>
      <w:u w:val="single"/>
    </w:rPr>
  </w:style>
  <w:style w:type="paragraph" w:styleId="Caption">
    <w:name w:val="caption"/>
    <w:basedOn w:val="Normal"/>
    <w:next w:val="Normal"/>
    <w:unhideWhenUsed/>
    <w:qFormat/>
    <w:rsid w:val="005D0564"/>
    <w:pPr>
      <w:spacing w:after="200"/>
    </w:pPr>
    <w:rPr>
      <w:rFonts w:ascii="Cambria" w:eastAsia="Cambria" w:hAnsi="Cambria"/>
      <w:i/>
      <w:iCs/>
      <w:color w:val="1F497D"/>
      <w:sz w:val="18"/>
      <w:szCs w:val="18"/>
    </w:rPr>
  </w:style>
  <w:style w:type="character" w:customStyle="1" w:styleId="apple-converted-space">
    <w:name w:val="apple-converted-space"/>
    <w:rsid w:val="005D0564"/>
  </w:style>
  <w:style w:type="character" w:styleId="Strong">
    <w:name w:val="Strong"/>
    <w:uiPriority w:val="22"/>
    <w:qFormat/>
    <w:rsid w:val="005D0564"/>
    <w:rPr>
      <w:b/>
      <w:bCs/>
    </w:rPr>
  </w:style>
  <w:style w:type="character" w:customStyle="1" w:styleId="Heading3Char">
    <w:name w:val="Heading 3 Char"/>
    <w:basedOn w:val="DefaultParagraphFont"/>
    <w:link w:val="Heading3"/>
    <w:rsid w:val="001F2FE9"/>
    <w:rPr>
      <w:rFonts w:eastAsiaTheme="majorEastAsia" w:cstheme="majorBidi"/>
      <w:bCs/>
      <w:i/>
      <w:color w:val="000000" w:themeColor="text1"/>
      <w:sz w:val="24"/>
      <w:szCs w:val="24"/>
    </w:rPr>
  </w:style>
  <w:style w:type="paragraph" w:styleId="FootnoteText">
    <w:name w:val="footnote text"/>
    <w:basedOn w:val="Normal"/>
    <w:link w:val="FootnoteTextChar"/>
    <w:rsid w:val="005B2FB8"/>
  </w:style>
  <w:style w:type="character" w:customStyle="1" w:styleId="FootnoteTextChar">
    <w:name w:val="Footnote Text Char"/>
    <w:basedOn w:val="DefaultParagraphFont"/>
    <w:link w:val="FootnoteText"/>
    <w:rsid w:val="005B2FB8"/>
    <w:rPr>
      <w:sz w:val="24"/>
      <w:szCs w:val="24"/>
    </w:rPr>
  </w:style>
  <w:style w:type="character" w:styleId="FootnoteReference">
    <w:name w:val="footnote reference"/>
    <w:basedOn w:val="DefaultParagraphFont"/>
    <w:rsid w:val="005B2FB8"/>
    <w:rPr>
      <w:vertAlign w:val="superscript"/>
    </w:rPr>
  </w:style>
  <w:style w:type="character" w:customStyle="1" w:styleId="Heading5Char">
    <w:name w:val="Heading 5 Char"/>
    <w:basedOn w:val="DefaultParagraphFont"/>
    <w:link w:val="Heading5"/>
    <w:rsid w:val="002048EA"/>
    <w:rPr>
      <w:rFonts w:eastAsiaTheme="majorEastAsia" w:cstheme="majorBidi"/>
      <w:color w:val="000000" w:themeColor="text1"/>
      <w:sz w:val="24"/>
      <w:szCs w:val="24"/>
    </w:rPr>
  </w:style>
  <w:style w:type="character" w:customStyle="1" w:styleId="BodyTextChar">
    <w:name w:val="Body Text Char"/>
    <w:basedOn w:val="DefaultParagraphFont"/>
    <w:link w:val="BodyText"/>
    <w:rsid w:val="00227272"/>
    <w:rPr>
      <w:rFonts w:ascii="Tahoma" w:hAnsi="Tahoma" w:cs="Tahoma"/>
      <w:b/>
      <w:bCs/>
      <w:sz w:val="36"/>
      <w:szCs w:val="24"/>
    </w:rPr>
  </w:style>
  <w:style w:type="character" w:customStyle="1" w:styleId="Heading6Char">
    <w:name w:val="Heading 6 Char"/>
    <w:basedOn w:val="DefaultParagraphFont"/>
    <w:link w:val="Heading6"/>
    <w:rsid w:val="00101B40"/>
    <w:rPr>
      <w:i/>
      <w:sz w:val="22"/>
    </w:rPr>
  </w:style>
  <w:style w:type="character" w:customStyle="1" w:styleId="Heading7Char">
    <w:name w:val="Heading 7 Char"/>
    <w:basedOn w:val="DefaultParagraphFont"/>
    <w:link w:val="Heading7"/>
    <w:rsid w:val="00101B40"/>
    <w:rPr>
      <w:b/>
      <w:bCs/>
      <w:color w:val="000000"/>
      <w:sz w:val="24"/>
    </w:rPr>
  </w:style>
  <w:style w:type="character" w:customStyle="1" w:styleId="Heading8Char">
    <w:name w:val="Heading 8 Char"/>
    <w:basedOn w:val="DefaultParagraphFont"/>
    <w:link w:val="Heading8"/>
    <w:rsid w:val="00101B40"/>
    <w:rPr>
      <w:b/>
      <w:bCs/>
      <w:sz w:val="24"/>
    </w:rPr>
  </w:style>
  <w:style w:type="paragraph" w:styleId="BodyTextIndent">
    <w:name w:val="Body Text Indent"/>
    <w:basedOn w:val="Normal"/>
    <w:link w:val="BodyTextIndentChar"/>
    <w:rsid w:val="00101B40"/>
    <w:pPr>
      <w:ind w:firstLine="720"/>
    </w:pPr>
    <w:rPr>
      <w:szCs w:val="20"/>
    </w:rPr>
  </w:style>
  <w:style w:type="character" w:customStyle="1" w:styleId="BodyTextIndentChar">
    <w:name w:val="Body Text Indent Char"/>
    <w:basedOn w:val="DefaultParagraphFont"/>
    <w:link w:val="BodyTextIndent"/>
    <w:rsid w:val="00101B40"/>
    <w:rPr>
      <w:sz w:val="24"/>
    </w:rPr>
  </w:style>
  <w:style w:type="paragraph" w:styleId="DocumentMap">
    <w:name w:val="Document Map"/>
    <w:basedOn w:val="Normal"/>
    <w:link w:val="DocumentMapChar"/>
    <w:rsid w:val="00101B40"/>
    <w:pPr>
      <w:shd w:val="clear" w:color="auto" w:fill="000080"/>
    </w:pPr>
    <w:rPr>
      <w:rFonts w:ascii="Tahoma" w:hAnsi="Tahoma"/>
      <w:szCs w:val="20"/>
    </w:rPr>
  </w:style>
  <w:style w:type="character" w:customStyle="1" w:styleId="DocumentMapChar">
    <w:name w:val="Document Map Char"/>
    <w:basedOn w:val="DefaultParagraphFont"/>
    <w:link w:val="DocumentMap"/>
    <w:rsid w:val="00101B40"/>
    <w:rPr>
      <w:rFonts w:ascii="Tahoma" w:hAnsi="Tahoma"/>
      <w:sz w:val="24"/>
      <w:shd w:val="clear" w:color="auto" w:fill="000080"/>
    </w:rPr>
  </w:style>
  <w:style w:type="paragraph" w:customStyle="1" w:styleId="ReturnAddress">
    <w:name w:val="Return Address"/>
    <w:basedOn w:val="Normal"/>
    <w:rsid w:val="00101B40"/>
    <w:rPr>
      <w:szCs w:val="20"/>
    </w:rPr>
  </w:style>
  <w:style w:type="paragraph" w:styleId="Date">
    <w:name w:val="Date"/>
    <w:basedOn w:val="Normal"/>
    <w:next w:val="Normal"/>
    <w:link w:val="DateChar"/>
    <w:rsid w:val="00101B40"/>
    <w:rPr>
      <w:szCs w:val="20"/>
    </w:rPr>
  </w:style>
  <w:style w:type="character" w:customStyle="1" w:styleId="DateChar">
    <w:name w:val="Date Char"/>
    <w:basedOn w:val="DefaultParagraphFont"/>
    <w:link w:val="Date"/>
    <w:rsid w:val="00101B40"/>
    <w:rPr>
      <w:sz w:val="24"/>
    </w:rPr>
  </w:style>
  <w:style w:type="paragraph" w:customStyle="1" w:styleId="InsideAddressName">
    <w:name w:val="Inside Address Name"/>
    <w:basedOn w:val="Normal"/>
    <w:rsid w:val="00101B40"/>
    <w:rPr>
      <w:szCs w:val="20"/>
    </w:rPr>
  </w:style>
  <w:style w:type="paragraph" w:styleId="Salutation">
    <w:name w:val="Salutation"/>
    <w:basedOn w:val="Normal"/>
    <w:next w:val="Normal"/>
    <w:link w:val="SalutationChar"/>
    <w:rsid w:val="00101B40"/>
    <w:rPr>
      <w:szCs w:val="20"/>
    </w:rPr>
  </w:style>
  <w:style w:type="character" w:customStyle="1" w:styleId="SalutationChar">
    <w:name w:val="Salutation Char"/>
    <w:basedOn w:val="DefaultParagraphFont"/>
    <w:link w:val="Salutation"/>
    <w:rsid w:val="00101B40"/>
    <w:rPr>
      <w:sz w:val="24"/>
    </w:rPr>
  </w:style>
  <w:style w:type="paragraph" w:styleId="Signature">
    <w:name w:val="Signature"/>
    <w:basedOn w:val="Normal"/>
    <w:link w:val="SignatureChar"/>
    <w:rsid w:val="00101B40"/>
    <w:rPr>
      <w:szCs w:val="20"/>
    </w:rPr>
  </w:style>
  <w:style w:type="character" w:customStyle="1" w:styleId="SignatureChar">
    <w:name w:val="Signature Char"/>
    <w:basedOn w:val="DefaultParagraphFont"/>
    <w:link w:val="Signature"/>
    <w:rsid w:val="00101B40"/>
    <w:rPr>
      <w:sz w:val="24"/>
    </w:rPr>
  </w:style>
  <w:style w:type="paragraph" w:customStyle="1" w:styleId="SignatureJobTitle">
    <w:name w:val="Signature Job Title"/>
    <w:basedOn w:val="Signature"/>
    <w:rsid w:val="00101B40"/>
  </w:style>
  <w:style w:type="paragraph" w:customStyle="1" w:styleId="SignatureCompany">
    <w:name w:val="Signature Company"/>
    <w:basedOn w:val="Signature"/>
    <w:rsid w:val="00101B40"/>
  </w:style>
  <w:style w:type="paragraph" w:styleId="BodyText2">
    <w:name w:val="Body Text 2"/>
    <w:basedOn w:val="Normal"/>
    <w:link w:val="BodyText2Char"/>
    <w:rsid w:val="00101B40"/>
    <w:pPr>
      <w:outlineLvl w:val="0"/>
    </w:pPr>
    <w:rPr>
      <w:b/>
      <w:sz w:val="36"/>
      <w:szCs w:val="20"/>
    </w:rPr>
  </w:style>
  <w:style w:type="character" w:customStyle="1" w:styleId="BodyText2Char">
    <w:name w:val="Body Text 2 Char"/>
    <w:basedOn w:val="DefaultParagraphFont"/>
    <w:link w:val="BodyText2"/>
    <w:rsid w:val="00101B40"/>
    <w:rPr>
      <w:b/>
      <w:sz w:val="36"/>
    </w:rPr>
  </w:style>
  <w:style w:type="paragraph" w:styleId="BodyText3">
    <w:name w:val="Body Text 3"/>
    <w:basedOn w:val="Normal"/>
    <w:link w:val="BodyText3Char"/>
    <w:rsid w:val="00101B40"/>
    <w:rPr>
      <w:sz w:val="28"/>
      <w:szCs w:val="20"/>
    </w:rPr>
  </w:style>
  <w:style w:type="character" w:customStyle="1" w:styleId="BodyText3Char">
    <w:name w:val="Body Text 3 Char"/>
    <w:basedOn w:val="DefaultParagraphFont"/>
    <w:link w:val="BodyText3"/>
    <w:rsid w:val="00101B40"/>
    <w:rPr>
      <w:sz w:val="28"/>
    </w:rPr>
  </w:style>
  <w:style w:type="paragraph" w:styleId="TableofFigures">
    <w:name w:val="table of figures"/>
    <w:basedOn w:val="Normal"/>
    <w:next w:val="Normal"/>
    <w:rsid w:val="00101B40"/>
    <w:pPr>
      <w:ind w:left="480" w:hanging="480"/>
    </w:pPr>
    <w:rPr>
      <w:szCs w:val="20"/>
    </w:rPr>
  </w:style>
  <w:style w:type="paragraph" w:customStyle="1" w:styleId="InsideAddress">
    <w:name w:val="Inside Address"/>
    <w:basedOn w:val="Normal"/>
    <w:rsid w:val="00101B40"/>
    <w:rPr>
      <w:szCs w:val="20"/>
    </w:rPr>
  </w:style>
  <w:style w:type="paragraph" w:styleId="Closing">
    <w:name w:val="Closing"/>
    <w:basedOn w:val="Normal"/>
    <w:link w:val="ClosingChar"/>
    <w:rsid w:val="00101B40"/>
    <w:rPr>
      <w:szCs w:val="20"/>
    </w:rPr>
  </w:style>
  <w:style w:type="character" w:customStyle="1" w:styleId="ClosingChar">
    <w:name w:val="Closing Char"/>
    <w:basedOn w:val="DefaultParagraphFont"/>
    <w:link w:val="Closing"/>
    <w:rsid w:val="00101B40"/>
    <w:rPr>
      <w:sz w:val="24"/>
    </w:rPr>
  </w:style>
  <w:style w:type="character" w:styleId="PlaceholderText">
    <w:name w:val="Placeholder Text"/>
    <w:basedOn w:val="DefaultParagraphFont"/>
    <w:uiPriority w:val="99"/>
    <w:rsid w:val="00101B40"/>
    <w:rPr>
      <w:color w:val="808080"/>
    </w:rPr>
  </w:style>
  <w:style w:type="paragraph" w:styleId="List">
    <w:name w:val="List"/>
    <w:basedOn w:val="ListParagraph"/>
    <w:unhideWhenUsed/>
    <w:rsid w:val="00101B40"/>
    <w:pPr>
      <w:numPr>
        <w:numId w:val="2"/>
      </w:numPr>
      <w:tabs>
        <w:tab w:val="num" w:pos="360"/>
      </w:tabs>
    </w:pPr>
    <w:rPr>
      <w:rFonts w:ascii="Arial" w:eastAsia="Calibri" w:hAnsi="Arial"/>
      <w:sz w:val="24"/>
      <w:szCs w:val="22"/>
    </w:rPr>
  </w:style>
  <w:style w:type="paragraph" w:styleId="List2">
    <w:name w:val="List 2"/>
    <w:basedOn w:val="ListParagraph"/>
    <w:unhideWhenUsed/>
    <w:rsid w:val="00101B40"/>
    <w:pPr>
      <w:numPr>
        <w:ilvl w:val="1"/>
        <w:numId w:val="2"/>
      </w:numPr>
      <w:tabs>
        <w:tab w:val="num" w:pos="360"/>
      </w:tabs>
      <w:ind w:left="360"/>
    </w:pPr>
    <w:rPr>
      <w:rFonts w:ascii="Arial" w:eastAsia="Calibri" w:hAnsi="Arial"/>
      <w:sz w:val="24"/>
      <w:szCs w:val="22"/>
    </w:rPr>
  </w:style>
  <w:style w:type="character" w:customStyle="1" w:styleId="il">
    <w:name w:val="il"/>
    <w:basedOn w:val="DefaultParagraphFont"/>
    <w:rsid w:val="00101B40"/>
  </w:style>
  <w:style w:type="character" w:customStyle="1" w:styleId="Heading2Char">
    <w:name w:val="Heading 2 Char"/>
    <w:basedOn w:val="DefaultParagraphFont"/>
    <w:link w:val="Heading2"/>
    <w:rsid w:val="00260FE7"/>
    <w:rPr>
      <w:rFonts w:cs="Tahoma"/>
      <w:b/>
      <w:bCs/>
      <w:sz w:val="24"/>
      <w:szCs w:val="24"/>
    </w:rPr>
  </w:style>
  <w:style w:type="character" w:customStyle="1" w:styleId="Heading4Char">
    <w:name w:val="Heading 4 Char"/>
    <w:basedOn w:val="DefaultParagraphFont"/>
    <w:link w:val="Heading4"/>
    <w:rsid w:val="002E168F"/>
    <w:rPr>
      <w:rFonts w:eastAsia="MS Mincho" w:cs="Tahoma"/>
      <w:i/>
      <w:sz w:val="24"/>
      <w:szCs w:val="24"/>
    </w:rPr>
  </w:style>
  <w:style w:type="paragraph" w:customStyle="1" w:styleId="EndNoteBibliography">
    <w:name w:val="EndNote Bibliography"/>
    <w:basedOn w:val="Normal"/>
    <w:link w:val="EndNoteBibliographyChar"/>
    <w:rsid w:val="002E168F"/>
    <w:pPr>
      <w:spacing w:after="200"/>
    </w:pPr>
    <w:rPr>
      <w:rFonts w:eastAsiaTheme="minorEastAsia"/>
      <w:noProof/>
      <w:sz w:val="22"/>
      <w:szCs w:val="22"/>
      <w:lang w:val="en-GB" w:eastAsia="en-GB"/>
    </w:rPr>
  </w:style>
  <w:style w:type="character" w:customStyle="1" w:styleId="EndNoteBibliographyChar">
    <w:name w:val="EndNote Bibliography Char"/>
    <w:basedOn w:val="DefaultParagraphFont"/>
    <w:link w:val="EndNoteBibliography"/>
    <w:rsid w:val="002E168F"/>
    <w:rPr>
      <w:rFonts w:eastAsiaTheme="minorEastAsia"/>
      <w:noProof/>
      <w:sz w:val="22"/>
      <w:szCs w:val="22"/>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unhideWhenUsed="1"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E168F"/>
    <w:pPr>
      <w:keepNext/>
      <w:spacing w:before="240" w:after="60"/>
      <w:outlineLvl w:val="0"/>
    </w:pPr>
    <w:rPr>
      <w:rFonts w:eastAsiaTheme="majorEastAsia" w:cstheme="majorBidi"/>
      <w:b/>
      <w:bCs/>
      <w:kern w:val="32"/>
      <w:szCs w:val="32"/>
    </w:rPr>
  </w:style>
  <w:style w:type="paragraph" w:styleId="Heading2">
    <w:name w:val="heading 2"/>
    <w:basedOn w:val="Normal"/>
    <w:next w:val="Normal"/>
    <w:link w:val="Heading2Char"/>
    <w:autoRedefine/>
    <w:qFormat/>
    <w:rsid w:val="00260FE7"/>
    <w:pPr>
      <w:keepNext/>
      <w:spacing w:line="480" w:lineRule="auto"/>
      <w:outlineLvl w:val="1"/>
    </w:pPr>
    <w:rPr>
      <w:rFonts w:cs="Tahoma"/>
      <w:b/>
      <w:bCs/>
    </w:rPr>
  </w:style>
  <w:style w:type="paragraph" w:styleId="Heading3">
    <w:name w:val="heading 3"/>
    <w:basedOn w:val="Normal"/>
    <w:next w:val="Normal"/>
    <w:link w:val="Heading3Char"/>
    <w:autoRedefine/>
    <w:unhideWhenUsed/>
    <w:qFormat/>
    <w:rsid w:val="001F2FE9"/>
    <w:pPr>
      <w:keepNext/>
      <w:keepLines/>
      <w:spacing w:before="200" w:line="480" w:lineRule="auto"/>
      <w:outlineLvl w:val="2"/>
    </w:pPr>
    <w:rPr>
      <w:rFonts w:eastAsiaTheme="majorEastAsia" w:cstheme="majorBidi"/>
      <w:bCs/>
      <w:i/>
      <w:color w:val="000000" w:themeColor="text1"/>
    </w:rPr>
  </w:style>
  <w:style w:type="paragraph" w:styleId="Heading4">
    <w:name w:val="heading 4"/>
    <w:basedOn w:val="Normal"/>
    <w:next w:val="Normal"/>
    <w:link w:val="Heading4Char"/>
    <w:qFormat/>
    <w:rsid w:val="00B15324"/>
    <w:pPr>
      <w:keepNext/>
      <w:outlineLvl w:val="3"/>
    </w:pPr>
    <w:rPr>
      <w:rFonts w:eastAsia="MS Mincho" w:cs="Tahoma"/>
      <w:i/>
    </w:rPr>
  </w:style>
  <w:style w:type="paragraph" w:styleId="Heading5">
    <w:name w:val="heading 5"/>
    <w:basedOn w:val="Normal"/>
    <w:next w:val="Normal"/>
    <w:link w:val="Heading5Char"/>
    <w:unhideWhenUsed/>
    <w:qFormat/>
    <w:rsid w:val="002048EA"/>
    <w:pPr>
      <w:keepNext/>
      <w:keepLines/>
      <w:spacing w:before="200"/>
      <w:outlineLvl w:val="4"/>
    </w:pPr>
    <w:rPr>
      <w:rFonts w:eastAsiaTheme="majorEastAsia" w:cstheme="majorBidi"/>
      <w:color w:val="000000" w:themeColor="text1"/>
    </w:rPr>
  </w:style>
  <w:style w:type="paragraph" w:styleId="Heading6">
    <w:name w:val="heading 6"/>
    <w:basedOn w:val="Normal"/>
    <w:next w:val="Normal"/>
    <w:link w:val="Heading6Char"/>
    <w:qFormat/>
    <w:rsid w:val="00101B40"/>
    <w:pPr>
      <w:spacing w:before="240" w:after="60"/>
      <w:outlineLvl w:val="5"/>
    </w:pPr>
    <w:rPr>
      <w:i/>
      <w:sz w:val="22"/>
      <w:szCs w:val="20"/>
    </w:rPr>
  </w:style>
  <w:style w:type="paragraph" w:styleId="Heading7">
    <w:name w:val="heading 7"/>
    <w:basedOn w:val="Normal"/>
    <w:next w:val="Normal"/>
    <w:link w:val="Heading7Char"/>
    <w:qFormat/>
    <w:rsid w:val="00101B40"/>
    <w:pPr>
      <w:keepNext/>
      <w:autoSpaceDE w:val="0"/>
      <w:autoSpaceDN w:val="0"/>
      <w:adjustRightInd w:val="0"/>
      <w:outlineLvl w:val="6"/>
    </w:pPr>
    <w:rPr>
      <w:b/>
      <w:bCs/>
      <w:color w:val="000000"/>
      <w:szCs w:val="20"/>
    </w:rPr>
  </w:style>
  <w:style w:type="paragraph" w:styleId="Heading8">
    <w:name w:val="heading 8"/>
    <w:basedOn w:val="Normal"/>
    <w:next w:val="Normal"/>
    <w:link w:val="Heading8Char"/>
    <w:qFormat/>
    <w:rsid w:val="00101B40"/>
    <w:pPr>
      <w:keepNext/>
      <w:outlineLvl w:val="7"/>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1344F0"/>
    <w:pPr>
      <w:spacing w:before="120"/>
    </w:pPr>
    <w:rPr>
      <w:b/>
    </w:rPr>
  </w:style>
  <w:style w:type="character" w:customStyle="1" w:styleId="HeadingGS1">
    <w:name w:val="Heading GS1"/>
    <w:rPr>
      <w:b/>
      <w:smallCaps/>
      <w:color w:val="FF6600"/>
      <w:sz w:val="22"/>
    </w:rPr>
  </w:style>
  <w:style w:type="paragraph" w:styleId="BodyText">
    <w:name w:val="Body Text"/>
    <w:basedOn w:val="Normal"/>
    <w:link w:val="BodyTextChar"/>
    <w:pPr>
      <w:jc w:val="center"/>
    </w:pPr>
    <w:rPr>
      <w:rFonts w:ascii="Tahoma" w:hAnsi="Tahoma" w:cs="Tahoma"/>
      <w:b/>
      <w:bCs/>
      <w:sz w:val="36"/>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rsid w:val="00D83C56"/>
    <w:pPr>
      <w:tabs>
        <w:tab w:val="center" w:pos="4680"/>
        <w:tab w:val="right" w:pos="9360"/>
      </w:tabs>
    </w:pPr>
  </w:style>
  <w:style w:type="character" w:customStyle="1" w:styleId="FooterChar">
    <w:name w:val="Footer Char"/>
    <w:link w:val="Footer"/>
    <w:uiPriority w:val="99"/>
    <w:rsid w:val="00D83C56"/>
    <w:rPr>
      <w:sz w:val="24"/>
      <w:szCs w:val="24"/>
    </w:rPr>
  </w:style>
  <w:style w:type="character" w:customStyle="1" w:styleId="HeaderChar">
    <w:name w:val="Header Char"/>
    <w:link w:val="Header"/>
    <w:rsid w:val="00D83C56"/>
    <w:rPr>
      <w:sz w:val="24"/>
      <w:szCs w:val="24"/>
    </w:rPr>
  </w:style>
  <w:style w:type="character" w:styleId="CommentReference">
    <w:name w:val="annotation reference"/>
    <w:uiPriority w:val="99"/>
    <w:unhideWhenUsed/>
    <w:rsid w:val="00E95AA5"/>
    <w:rPr>
      <w:sz w:val="18"/>
      <w:szCs w:val="18"/>
    </w:rPr>
  </w:style>
  <w:style w:type="paragraph" w:styleId="CommentText">
    <w:name w:val="annotation text"/>
    <w:basedOn w:val="Normal"/>
    <w:link w:val="CommentTextChar"/>
    <w:uiPriority w:val="99"/>
    <w:unhideWhenUsed/>
    <w:rsid w:val="00E95AA5"/>
    <w:pPr>
      <w:overflowPunct w:val="0"/>
      <w:autoSpaceDE w:val="0"/>
      <w:autoSpaceDN w:val="0"/>
      <w:adjustRightInd w:val="0"/>
      <w:textAlignment w:val="baseline"/>
    </w:pPr>
  </w:style>
  <w:style w:type="character" w:customStyle="1" w:styleId="CommentTextChar">
    <w:name w:val="Comment Text Char"/>
    <w:basedOn w:val="DefaultParagraphFont"/>
    <w:link w:val="CommentText"/>
    <w:uiPriority w:val="99"/>
    <w:rsid w:val="00E95AA5"/>
    <w:rPr>
      <w:sz w:val="24"/>
      <w:szCs w:val="24"/>
    </w:rPr>
  </w:style>
  <w:style w:type="paragraph" w:styleId="BalloonText">
    <w:name w:val="Balloon Text"/>
    <w:basedOn w:val="Normal"/>
    <w:link w:val="BalloonTextChar"/>
    <w:rsid w:val="00E95AA5"/>
    <w:rPr>
      <w:rFonts w:ascii="Lucida Grande" w:hAnsi="Lucida Grande" w:cs="Lucida Grande"/>
      <w:sz w:val="18"/>
      <w:szCs w:val="18"/>
    </w:rPr>
  </w:style>
  <w:style w:type="character" w:customStyle="1" w:styleId="BalloonTextChar">
    <w:name w:val="Balloon Text Char"/>
    <w:basedOn w:val="DefaultParagraphFont"/>
    <w:link w:val="BalloonText"/>
    <w:rsid w:val="00E95AA5"/>
    <w:rPr>
      <w:rFonts w:ascii="Lucida Grande" w:hAnsi="Lucida Grande" w:cs="Lucida Grande"/>
      <w:sz w:val="18"/>
      <w:szCs w:val="18"/>
    </w:rPr>
  </w:style>
  <w:style w:type="character" w:customStyle="1" w:styleId="Heading1Char">
    <w:name w:val="Heading 1 Char"/>
    <w:basedOn w:val="DefaultParagraphFont"/>
    <w:link w:val="Heading1"/>
    <w:rsid w:val="002E168F"/>
    <w:rPr>
      <w:rFonts w:eastAsiaTheme="majorEastAsia" w:cstheme="majorBidi"/>
      <w:b/>
      <w:bCs/>
      <w:kern w:val="32"/>
      <w:sz w:val="24"/>
      <w:szCs w:val="32"/>
    </w:rPr>
  </w:style>
  <w:style w:type="paragraph" w:styleId="TOCHeading">
    <w:name w:val="TOC Heading"/>
    <w:basedOn w:val="Heading1"/>
    <w:next w:val="Normal"/>
    <w:uiPriority w:val="39"/>
    <w:unhideWhenUsed/>
    <w:qFormat/>
    <w:rsid w:val="00817B4A"/>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qFormat/>
    <w:rsid w:val="00F20AF2"/>
    <w:pPr>
      <w:tabs>
        <w:tab w:val="right" w:leader="dot" w:pos="8640"/>
      </w:tabs>
      <w:ind w:left="240"/>
    </w:pPr>
    <w:rPr>
      <w:b/>
      <w:sz w:val="22"/>
      <w:szCs w:val="22"/>
    </w:rPr>
  </w:style>
  <w:style w:type="paragraph" w:styleId="TOC3">
    <w:name w:val="toc 3"/>
    <w:basedOn w:val="Normal"/>
    <w:next w:val="Normal"/>
    <w:autoRedefine/>
    <w:uiPriority w:val="39"/>
    <w:qFormat/>
    <w:rsid w:val="001344F0"/>
    <w:pPr>
      <w:ind w:left="480"/>
    </w:pPr>
    <w:rPr>
      <w:sz w:val="22"/>
      <w:szCs w:val="22"/>
    </w:rPr>
  </w:style>
  <w:style w:type="paragraph" w:styleId="TOC4">
    <w:name w:val="toc 4"/>
    <w:basedOn w:val="Normal"/>
    <w:next w:val="Normal"/>
    <w:autoRedefine/>
    <w:uiPriority w:val="39"/>
    <w:qFormat/>
    <w:rsid w:val="00E67B5B"/>
    <w:pPr>
      <w:ind w:left="720"/>
    </w:pPr>
    <w:rPr>
      <w:sz w:val="20"/>
      <w:szCs w:val="20"/>
    </w:rPr>
  </w:style>
  <w:style w:type="paragraph" w:styleId="TOC5">
    <w:name w:val="toc 5"/>
    <w:basedOn w:val="Normal"/>
    <w:next w:val="Normal"/>
    <w:autoRedefine/>
    <w:uiPriority w:val="39"/>
    <w:qFormat/>
    <w:rsid w:val="006F7CB6"/>
    <w:pPr>
      <w:ind w:left="960"/>
    </w:pPr>
    <w:rPr>
      <w:sz w:val="20"/>
      <w:szCs w:val="20"/>
    </w:rPr>
  </w:style>
  <w:style w:type="paragraph" w:styleId="TOC6">
    <w:name w:val="toc 6"/>
    <w:basedOn w:val="Normal"/>
    <w:next w:val="Normal"/>
    <w:autoRedefine/>
    <w:rsid w:val="00817B4A"/>
    <w:pPr>
      <w:ind w:left="1200"/>
    </w:pPr>
    <w:rPr>
      <w:rFonts w:asciiTheme="minorHAnsi" w:hAnsiTheme="minorHAnsi"/>
      <w:sz w:val="20"/>
      <w:szCs w:val="20"/>
    </w:rPr>
  </w:style>
  <w:style w:type="paragraph" w:styleId="TOC7">
    <w:name w:val="toc 7"/>
    <w:basedOn w:val="Normal"/>
    <w:next w:val="Normal"/>
    <w:autoRedefine/>
    <w:rsid w:val="00817B4A"/>
    <w:pPr>
      <w:ind w:left="1440"/>
    </w:pPr>
    <w:rPr>
      <w:rFonts w:asciiTheme="minorHAnsi" w:hAnsiTheme="minorHAnsi"/>
      <w:sz w:val="20"/>
      <w:szCs w:val="20"/>
    </w:rPr>
  </w:style>
  <w:style w:type="paragraph" w:styleId="TOC8">
    <w:name w:val="toc 8"/>
    <w:basedOn w:val="Normal"/>
    <w:next w:val="Normal"/>
    <w:autoRedefine/>
    <w:rsid w:val="00817B4A"/>
    <w:pPr>
      <w:ind w:left="1680"/>
    </w:pPr>
    <w:rPr>
      <w:rFonts w:asciiTheme="minorHAnsi" w:hAnsiTheme="minorHAnsi"/>
      <w:sz w:val="20"/>
      <w:szCs w:val="20"/>
    </w:rPr>
  </w:style>
  <w:style w:type="paragraph" w:styleId="TOC9">
    <w:name w:val="toc 9"/>
    <w:basedOn w:val="Normal"/>
    <w:next w:val="Normal"/>
    <w:autoRedefine/>
    <w:rsid w:val="00817B4A"/>
    <w:pPr>
      <w:ind w:left="1920"/>
    </w:pPr>
    <w:rPr>
      <w:rFonts w:asciiTheme="minorHAnsi" w:hAnsiTheme="minorHAnsi"/>
      <w:sz w:val="20"/>
      <w:szCs w:val="20"/>
    </w:rPr>
  </w:style>
  <w:style w:type="character" w:styleId="PageNumber">
    <w:name w:val="page number"/>
    <w:basedOn w:val="DefaultParagraphFont"/>
    <w:rsid w:val="00EB58B2"/>
  </w:style>
  <w:style w:type="character" w:styleId="Hyperlink">
    <w:name w:val="Hyperlink"/>
    <w:unhideWhenUsed/>
    <w:rsid w:val="00DE0EB4"/>
    <w:rPr>
      <w:color w:val="0000FF"/>
      <w:u w:val="single"/>
    </w:rPr>
  </w:style>
  <w:style w:type="character" w:styleId="LineNumber">
    <w:name w:val="line number"/>
    <w:unhideWhenUsed/>
    <w:rsid w:val="00DE0EB4"/>
  </w:style>
  <w:style w:type="paragraph" w:styleId="NormalWeb">
    <w:name w:val="Normal (Web)"/>
    <w:basedOn w:val="Normal"/>
    <w:uiPriority w:val="99"/>
    <w:rsid w:val="00DE0EB4"/>
    <w:pPr>
      <w:spacing w:before="100" w:beforeAutospacing="1" w:after="100" w:afterAutospacing="1"/>
    </w:pPr>
    <w:rPr>
      <w:color w:val="000000"/>
    </w:rPr>
  </w:style>
  <w:style w:type="table" w:styleId="TableGrid">
    <w:name w:val="Table Grid"/>
    <w:basedOn w:val="TableNormal"/>
    <w:uiPriority w:val="59"/>
    <w:rsid w:val="00DE0EB4"/>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nhideWhenUsed/>
    <w:rsid w:val="00DE0EB4"/>
    <w:pPr>
      <w:overflowPunct/>
      <w:autoSpaceDE/>
      <w:autoSpaceDN/>
      <w:adjustRightInd/>
      <w:textAlignment w:val="auto"/>
    </w:pPr>
    <w:rPr>
      <w:b/>
      <w:bCs/>
      <w:sz w:val="20"/>
      <w:szCs w:val="20"/>
    </w:rPr>
  </w:style>
  <w:style w:type="character" w:customStyle="1" w:styleId="CommentSubjectChar">
    <w:name w:val="Comment Subject Char"/>
    <w:basedOn w:val="CommentTextChar"/>
    <w:link w:val="CommentSubject"/>
    <w:rsid w:val="00DE0EB4"/>
    <w:rPr>
      <w:b/>
      <w:bCs/>
      <w:sz w:val="24"/>
      <w:szCs w:val="24"/>
    </w:rPr>
  </w:style>
  <w:style w:type="paragraph" w:styleId="ListParagraph">
    <w:name w:val="List Paragraph"/>
    <w:basedOn w:val="Normal"/>
    <w:uiPriority w:val="34"/>
    <w:qFormat/>
    <w:rsid w:val="00DE0EB4"/>
    <w:pPr>
      <w:ind w:left="720"/>
      <w:contextualSpacing/>
    </w:pPr>
    <w:rPr>
      <w:sz w:val="20"/>
      <w:szCs w:val="20"/>
    </w:rPr>
  </w:style>
  <w:style w:type="paragraph" w:customStyle="1" w:styleId="Style1">
    <w:name w:val="Style1"/>
    <w:basedOn w:val="Normal"/>
    <w:qFormat/>
    <w:rsid w:val="005D0564"/>
    <w:pPr>
      <w:widowControl w:val="0"/>
      <w:autoSpaceDE w:val="0"/>
      <w:autoSpaceDN w:val="0"/>
      <w:adjustRightInd w:val="0"/>
      <w:spacing w:after="240"/>
      <w:contextualSpacing/>
    </w:pPr>
    <w:rPr>
      <w:rFonts w:eastAsia="MS Mincho"/>
      <w:sz w:val="22"/>
      <w:szCs w:val="22"/>
    </w:rPr>
  </w:style>
  <w:style w:type="paragraph" w:styleId="Revision">
    <w:name w:val="Revision"/>
    <w:hidden/>
    <w:uiPriority w:val="99"/>
    <w:rsid w:val="005D0564"/>
  </w:style>
  <w:style w:type="character" w:styleId="FollowedHyperlink">
    <w:name w:val="FollowedHyperlink"/>
    <w:unhideWhenUsed/>
    <w:rsid w:val="005D0564"/>
    <w:rPr>
      <w:color w:val="800080"/>
      <w:u w:val="single"/>
    </w:rPr>
  </w:style>
  <w:style w:type="paragraph" w:styleId="Caption">
    <w:name w:val="caption"/>
    <w:basedOn w:val="Normal"/>
    <w:next w:val="Normal"/>
    <w:unhideWhenUsed/>
    <w:qFormat/>
    <w:rsid w:val="005D0564"/>
    <w:pPr>
      <w:spacing w:after="200"/>
    </w:pPr>
    <w:rPr>
      <w:rFonts w:ascii="Cambria" w:eastAsia="Cambria" w:hAnsi="Cambria"/>
      <w:i/>
      <w:iCs/>
      <w:color w:val="1F497D"/>
      <w:sz w:val="18"/>
      <w:szCs w:val="18"/>
    </w:rPr>
  </w:style>
  <w:style w:type="character" w:customStyle="1" w:styleId="apple-converted-space">
    <w:name w:val="apple-converted-space"/>
    <w:rsid w:val="005D0564"/>
  </w:style>
  <w:style w:type="character" w:styleId="Strong">
    <w:name w:val="Strong"/>
    <w:uiPriority w:val="22"/>
    <w:qFormat/>
    <w:rsid w:val="005D0564"/>
    <w:rPr>
      <w:b/>
      <w:bCs/>
    </w:rPr>
  </w:style>
  <w:style w:type="character" w:customStyle="1" w:styleId="Heading3Char">
    <w:name w:val="Heading 3 Char"/>
    <w:basedOn w:val="DefaultParagraphFont"/>
    <w:link w:val="Heading3"/>
    <w:rsid w:val="001F2FE9"/>
    <w:rPr>
      <w:rFonts w:eastAsiaTheme="majorEastAsia" w:cstheme="majorBidi"/>
      <w:bCs/>
      <w:i/>
      <w:color w:val="000000" w:themeColor="text1"/>
      <w:sz w:val="24"/>
      <w:szCs w:val="24"/>
    </w:rPr>
  </w:style>
  <w:style w:type="paragraph" w:styleId="FootnoteText">
    <w:name w:val="footnote text"/>
    <w:basedOn w:val="Normal"/>
    <w:link w:val="FootnoteTextChar"/>
    <w:rsid w:val="005B2FB8"/>
  </w:style>
  <w:style w:type="character" w:customStyle="1" w:styleId="FootnoteTextChar">
    <w:name w:val="Footnote Text Char"/>
    <w:basedOn w:val="DefaultParagraphFont"/>
    <w:link w:val="FootnoteText"/>
    <w:rsid w:val="005B2FB8"/>
    <w:rPr>
      <w:sz w:val="24"/>
      <w:szCs w:val="24"/>
    </w:rPr>
  </w:style>
  <w:style w:type="character" w:styleId="FootnoteReference">
    <w:name w:val="footnote reference"/>
    <w:basedOn w:val="DefaultParagraphFont"/>
    <w:rsid w:val="005B2FB8"/>
    <w:rPr>
      <w:vertAlign w:val="superscript"/>
    </w:rPr>
  </w:style>
  <w:style w:type="character" w:customStyle="1" w:styleId="Heading5Char">
    <w:name w:val="Heading 5 Char"/>
    <w:basedOn w:val="DefaultParagraphFont"/>
    <w:link w:val="Heading5"/>
    <w:rsid w:val="002048EA"/>
    <w:rPr>
      <w:rFonts w:eastAsiaTheme="majorEastAsia" w:cstheme="majorBidi"/>
      <w:color w:val="000000" w:themeColor="text1"/>
      <w:sz w:val="24"/>
      <w:szCs w:val="24"/>
    </w:rPr>
  </w:style>
  <w:style w:type="character" w:customStyle="1" w:styleId="BodyTextChar">
    <w:name w:val="Body Text Char"/>
    <w:basedOn w:val="DefaultParagraphFont"/>
    <w:link w:val="BodyText"/>
    <w:rsid w:val="00227272"/>
    <w:rPr>
      <w:rFonts w:ascii="Tahoma" w:hAnsi="Tahoma" w:cs="Tahoma"/>
      <w:b/>
      <w:bCs/>
      <w:sz w:val="36"/>
      <w:szCs w:val="24"/>
    </w:rPr>
  </w:style>
  <w:style w:type="character" w:customStyle="1" w:styleId="Heading6Char">
    <w:name w:val="Heading 6 Char"/>
    <w:basedOn w:val="DefaultParagraphFont"/>
    <w:link w:val="Heading6"/>
    <w:rsid w:val="00101B40"/>
    <w:rPr>
      <w:i/>
      <w:sz w:val="22"/>
    </w:rPr>
  </w:style>
  <w:style w:type="character" w:customStyle="1" w:styleId="Heading7Char">
    <w:name w:val="Heading 7 Char"/>
    <w:basedOn w:val="DefaultParagraphFont"/>
    <w:link w:val="Heading7"/>
    <w:rsid w:val="00101B40"/>
    <w:rPr>
      <w:b/>
      <w:bCs/>
      <w:color w:val="000000"/>
      <w:sz w:val="24"/>
    </w:rPr>
  </w:style>
  <w:style w:type="character" w:customStyle="1" w:styleId="Heading8Char">
    <w:name w:val="Heading 8 Char"/>
    <w:basedOn w:val="DefaultParagraphFont"/>
    <w:link w:val="Heading8"/>
    <w:rsid w:val="00101B40"/>
    <w:rPr>
      <w:b/>
      <w:bCs/>
      <w:sz w:val="24"/>
    </w:rPr>
  </w:style>
  <w:style w:type="paragraph" w:styleId="BodyTextIndent">
    <w:name w:val="Body Text Indent"/>
    <w:basedOn w:val="Normal"/>
    <w:link w:val="BodyTextIndentChar"/>
    <w:rsid w:val="00101B40"/>
    <w:pPr>
      <w:ind w:firstLine="720"/>
    </w:pPr>
    <w:rPr>
      <w:szCs w:val="20"/>
    </w:rPr>
  </w:style>
  <w:style w:type="character" w:customStyle="1" w:styleId="BodyTextIndentChar">
    <w:name w:val="Body Text Indent Char"/>
    <w:basedOn w:val="DefaultParagraphFont"/>
    <w:link w:val="BodyTextIndent"/>
    <w:rsid w:val="00101B40"/>
    <w:rPr>
      <w:sz w:val="24"/>
    </w:rPr>
  </w:style>
  <w:style w:type="paragraph" w:styleId="DocumentMap">
    <w:name w:val="Document Map"/>
    <w:basedOn w:val="Normal"/>
    <w:link w:val="DocumentMapChar"/>
    <w:rsid w:val="00101B40"/>
    <w:pPr>
      <w:shd w:val="clear" w:color="auto" w:fill="000080"/>
    </w:pPr>
    <w:rPr>
      <w:rFonts w:ascii="Tahoma" w:hAnsi="Tahoma"/>
      <w:szCs w:val="20"/>
    </w:rPr>
  </w:style>
  <w:style w:type="character" w:customStyle="1" w:styleId="DocumentMapChar">
    <w:name w:val="Document Map Char"/>
    <w:basedOn w:val="DefaultParagraphFont"/>
    <w:link w:val="DocumentMap"/>
    <w:rsid w:val="00101B40"/>
    <w:rPr>
      <w:rFonts w:ascii="Tahoma" w:hAnsi="Tahoma"/>
      <w:sz w:val="24"/>
      <w:shd w:val="clear" w:color="auto" w:fill="000080"/>
    </w:rPr>
  </w:style>
  <w:style w:type="paragraph" w:customStyle="1" w:styleId="ReturnAddress">
    <w:name w:val="Return Address"/>
    <w:basedOn w:val="Normal"/>
    <w:rsid w:val="00101B40"/>
    <w:rPr>
      <w:szCs w:val="20"/>
    </w:rPr>
  </w:style>
  <w:style w:type="paragraph" w:styleId="Date">
    <w:name w:val="Date"/>
    <w:basedOn w:val="Normal"/>
    <w:next w:val="Normal"/>
    <w:link w:val="DateChar"/>
    <w:rsid w:val="00101B40"/>
    <w:rPr>
      <w:szCs w:val="20"/>
    </w:rPr>
  </w:style>
  <w:style w:type="character" w:customStyle="1" w:styleId="DateChar">
    <w:name w:val="Date Char"/>
    <w:basedOn w:val="DefaultParagraphFont"/>
    <w:link w:val="Date"/>
    <w:rsid w:val="00101B40"/>
    <w:rPr>
      <w:sz w:val="24"/>
    </w:rPr>
  </w:style>
  <w:style w:type="paragraph" w:customStyle="1" w:styleId="InsideAddressName">
    <w:name w:val="Inside Address Name"/>
    <w:basedOn w:val="Normal"/>
    <w:rsid w:val="00101B40"/>
    <w:rPr>
      <w:szCs w:val="20"/>
    </w:rPr>
  </w:style>
  <w:style w:type="paragraph" w:styleId="Salutation">
    <w:name w:val="Salutation"/>
    <w:basedOn w:val="Normal"/>
    <w:next w:val="Normal"/>
    <w:link w:val="SalutationChar"/>
    <w:rsid w:val="00101B40"/>
    <w:rPr>
      <w:szCs w:val="20"/>
    </w:rPr>
  </w:style>
  <w:style w:type="character" w:customStyle="1" w:styleId="SalutationChar">
    <w:name w:val="Salutation Char"/>
    <w:basedOn w:val="DefaultParagraphFont"/>
    <w:link w:val="Salutation"/>
    <w:rsid w:val="00101B40"/>
    <w:rPr>
      <w:sz w:val="24"/>
    </w:rPr>
  </w:style>
  <w:style w:type="paragraph" w:styleId="Signature">
    <w:name w:val="Signature"/>
    <w:basedOn w:val="Normal"/>
    <w:link w:val="SignatureChar"/>
    <w:rsid w:val="00101B40"/>
    <w:rPr>
      <w:szCs w:val="20"/>
    </w:rPr>
  </w:style>
  <w:style w:type="character" w:customStyle="1" w:styleId="SignatureChar">
    <w:name w:val="Signature Char"/>
    <w:basedOn w:val="DefaultParagraphFont"/>
    <w:link w:val="Signature"/>
    <w:rsid w:val="00101B40"/>
    <w:rPr>
      <w:sz w:val="24"/>
    </w:rPr>
  </w:style>
  <w:style w:type="paragraph" w:customStyle="1" w:styleId="SignatureJobTitle">
    <w:name w:val="Signature Job Title"/>
    <w:basedOn w:val="Signature"/>
    <w:rsid w:val="00101B40"/>
  </w:style>
  <w:style w:type="paragraph" w:customStyle="1" w:styleId="SignatureCompany">
    <w:name w:val="Signature Company"/>
    <w:basedOn w:val="Signature"/>
    <w:rsid w:val="00101B40"/>
  </w:style>
  <w:style w:type="paragraph" w:styleId="BodyText2">
    <w:name w:val="Body Text 2"/>
    <w:basedOn w:val="Normal"/>
    <w:link w:val="BodyText2Char"/>
    <w:rsid w:val="00101B40"/>
    <w:pPr>
      <w:outlineLvl w:val="0"/>
    </w:pPr>
    <w:rPr>
      <w:b/>
      <w:sz w:val="36"/>
      <w:szCs w:val="20"/>
    </w:rPr>
  </w:style>
  <w:style w:type="character" w:customStyle="1" w:styleId="BodyText2Char">
    <w:name w:val="Body Text 2 Char"/>
    <w:basedOn w:val="DefaultParagraphFont"/>
    <w:link w:val="BodyText2"/>
    <w:rsid w:val="00101B40"/>
    <w:rPr>
      <w:b/>
      <w:sz w:val="36"/>
    </w:rPr>
  </w:style>
  <w:style w:type="paragraph" w:styleId="BodyText3">
    <w:name w:val="Body Text 3"/>
    <w:basedOn w:val="Normal"/>
    <w:link w:val="BodyText3Char"/>
    <w:rsid w:val="00101B40"/>
    <w:rPr>
      <w:sz w:val="28"/>
      <w:szCs w:val="20"/>
    </w:rPr>
  </w:style>
  <w:style w:type="character" w:customStyle="1" w:styleId="BodyText3Char">
    <w:name w:val="Body Text 3 Char"/>
    <w:basedOn w:val="DefaultParagraphFont"/>
    <w:link w:val="BodyText3"/>
    <w:rsid w:val="00101B40"/>
    <w:rPr>
      <w:sz w:val="28"/>
    </w:rPr>
  </w:style>
  <w:style w:type="paragraph" w:styleId="TableofFigures">
    <w:name w:val="table of figures"/>
    <w:basedOn w:val="Normal"/>
    <w:next w:val="Normal"/>
    <w:rsid w:val="00101B40"/>
    <w:pPr>
      <w:ind w:left="480" w:hanging="480"/>
    </w:pPr>
    <w:rPr>
      <w:szCs w:val="20"/>
    </w:rPr>
  </w:style>
  <w:style w:type="paragraph" w:customStyle="1" w:styleId="InsideAddress">
    <w:name w:val="Inside Address"/>
    <w:basedOn w:val="Normal"/>
    <w:rsid w:val="00101B40"/>
    <w:rPr>
      <w:szCs w:val="20"/>
    </w:rPr>
  </w:style>
  <w:style w:type="paragraph" w:styleId="Closing">
    <w:name w:val="Closing"/>
    <w:basedOn w:val="Normal"/>
    <w:link w:val="ClosingChar"/>
    <w:rsid w:val="00101B40"/>
    <w:rPr>
      <w:szCs w:val="20"/>
    </w:rPr>
  </w:style>
  <w:style w:type="character" w:customStyle="1" w:styleId="ClosingChar">
    <w:name w:val="Closing Char"/>
    <w:basedOn w:val="DefaultParagraphFont"/>
    <w:link w:val="Closing"/>
    <w:rsid w:val="00101B40"/>
    <w:rPr>
      <w:sz w:val="24"/>
    </w:rPr>
  </w:style>
  <w:style w:type="character" w:styleId="PlaceholderText">
    <w:name w:val="Placeholder Text"/>
    <w:basedOn w:val="DefaultParagraphFont"/>
    <w:uiPriority w:val="99"/>
    <w:rsid w:val="00101B40"/>
    <w:rPr>
      <w:color w:val="808080"/>
    </w:rPr>
  </w:style>
  <w:style w:type="paragraph" w:styleId="List">
    <w:name w:val="List"/>
    <w:basedOn w:val="ListParagraph"/>
    <w:unhideWhenUsed/>
    <w:rsid w:val="00101B40"/>
    <w:pPr>
      <w:numPr>
        <w:numId w:val="2"/>
      </w:numPr>
      <w:tabs>
        <w:tab w:val="num" w:pos="360"/>
      </w:tabs>
    </w:pPr>
    <w:rPr>
      <w:rFonts w:ascii="Arial" w:eastAsia="Calibri" w:hAnsi="Arial"/>
      <w:sz w:val="24"/>
      <w:szCs w:val="22"/>
    </w:rPr>
  </w:style>
  <w:style w:type="paragraph" w:styleId="List2">
    <w:name w:val="List 2"/>
    <w:basedOn w:val="ListParagraph"/>
    <w:unhideWhenUsed/>
    <w:rsid w:val="00101B40"/>
    <w:pPr>
      <w:numPr>
        <w:ilvl w:val="1"/>
        <w:numId w:val="2"/>
      </w:numPr>
      <w:tabs>
        <w:tab w:val="num" w:pos="360"/>
      </w:tabs>
      <w:ind w:left="360"/>
    </w:pPr>
    <w:rPr>
      <w:rFonts w:ascii="Arial" w:eastAsia="Calibri" w:hAnsi="Arial"/>
      <w:sz w:val="24"/>
      <w:szCs w:val="22"/>
    </w:rPr>
  </w:style>
  <w:style w:type="character" w:customStyle="1" w:styleId="il">
    <w:name w:val="il"/>
    <w:basedOn w:val="DefaultParagraphFont"/>
    <w:rsid w:val="00101B40"/>
  </w:style>
  <w:style w:type="character" w:customStyle="1" w:styleId="Heading2Char">
    <w:name w:val="Heading 2 Char"/>
    <w:basedOn w:val="DefaultParagraphFont"/>
    <w:link w:val="Heading2"/>
    <w:rsid w:val="00260FE7"/>
    <w:rPr>
      <w:rFonts w:cs="Tahoma"/>
      <w:b/>
      <w:bCs/>
      <w:sz w:val="24"/>
      <w:szCs w:val="24"/>
    </w:rPr>
  </w:style>
  <w:style w:type="character" w:customStyle="1" w:styleId="Heading4Char">
    <w:name w:val="Heading 4 Char"/>
    <w:basedOn w:val="DefaultParagraphFont"/>
    <w:link w:val="Heading4"/>
    <w:rsid w:val="002E168F"/>
    <w:rPr>
      <w:rFonts w:eastAsia="MS Mincho" w:cs="Tahoma"/>
      <w:i/>
      <w:sz w:val="24"/>
      <w:szCs w:val="24"/>
    </w:rPr>
  </w:style>
  <w:style w:type="paragraph" w:customStyle="1" w:styleId="EndNoteBibliography">
    <w:name w:val="EndNote Bibliography"/>
    <w:basedOn w:val="Normal"/>
    <w:link w:val="EndNoteBibliographyChar"/>
    <w:rsid w:val="002E168F"/>
    <w:pPr>
      <w:spacing w:after="200"/>
    </w:pPr>
    <w:rPr>
      <w:rFonts w:eastAsiaTheme="minorEastAsia"/>
      <w:noProof/>
      <w:sz w:val="22"/>
      <w:szCs w:val="22"/>
      <w:lang w:val="en-GB" w:eastAsia="en-GB"/>
    </w:rPr>
  </w:style>
  <w:style w:type="character" w:customStyle="1" w:styleId="EndNoteBibliographyChar">
    <w:name w:val="EndNote Bibliography Char"/>
    <w:basedOn w:val="DefaultParagraphFont"/>
    <w:link w:val="EndNoteBibliography"/>
    <w:rsid w:val="002E168F"/>
    <w:rPr>
      <w:rFonts w:eastAsiaTheme="minorEastAsia"/>
      <w:noProof/>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2395">
      <w:bodyDiv w:val="1"/>
      <w:marLeft w:val="0"/>
      <w:marRight w:val="0"/>
      <w:marTop w:val="0"/>
      <w:marBottom w:val="0"/>
      <w:divBdr>
        <w:top w:val="none" w:sz="0" w:space="0" w:color="auto"/>
        <w:left w:val="none" w:sz="0" w:space="0" w:color="auto"/>
        <w:bottom w:val="none" w:sz="0" w:space="0" w:color="auto"/>
        <w:right w:val="none" w:sz="0" w:space="0" w:color="auto"/>
      </w:divBdr>
    </w:div>
    <w:div w:id="225536446">
      <w:bodyDiv w:val="1"/>
      <w:marLeft w:val="0"/>
      <w:marRight w:val="0"/>
      <w:marTop w:val="0"/>
      <w:marBottom w:val="0"/>
      <w:divBdr>
        <w:top w:val="none" w:sz="0" w:space="0" w:color="auto"/>
        <w:left w:val="none" w:sz="0" w:space="0" w:color="auto"/>
        <w:bottom w:val="none" w:sz="0" w:space="0" w:color="auto"/>
        <w:right w:val="none" w:sz="0" w:space="0" w:color="auto"/>
      </w:divBdr>
    </w:div>
    <w:div w:id="232131668">
      <w:bodyDiv w:val="1"/>
      <w:marLeft w:val="0"/>
      <w:marRight w:val="0"/>
      <w:marTop w:val="0"/>
      <w:marBottom w:val="0"/>
      <w:divBdr>
        <w:top w:val="none" w:sz="0" w:space="0" w:color="auto"/>
        <w:left w:val="none" w:sz="0" w:space="0" w:color="auto"/>
        <w:bottom w:val="none" w:sz="0" w:space="0" w:color="auto"/>
        <w:right w:val="none" w:sz="0" w:space="0" w:color="auto"/>
      </w:divBdr>
    </w:div>
    <w:div w:id="299307261">
      <w:bodyDiv w:val="1"/>
      <w:marLeft w:val="0"/>
      <w:marRight w:val="0"/>
      <w:marTop w:val="0"/>
      <w:marBottom w:val="0"/>
      <w:divBdr>
        <w:top w:val="none" w:sz="0" w:space="0" w:color="auto"/>
        <w:left w:val="none" w:sz="0" w:space="0" w:color="auto"/>
        <w:bottom w:val="none" w:sz="0" w:space="0" w:color="auto"/>
        <w:right w:val="none" w:sz="0" w:space="0" w:color="auto"/>
      </w:divBdr>
    </w:div>
    <w:div w:id="311181242">
      <w:bodyDiv w:val="1"/>
      <w:marLeft w:val="0"/>
      <w:marRight w:val="0"/>
      <w:marTop w:val="0"/>
      <w:marBottom w:val="0"/>
      <w:divBdr>
        <w:top w:val="none" w:sz="0" w:space="0" w:color="auto"/>
        <w:left w:val="none" w:sz="0" w:space="0" w:color="auto"/>
        <w:bottom w:val="none" w:sz="0" w:space="0" w:color="auto"/>
        <w:right w:val="none" w:sz="0" w:space="0" w:color="auto"/>
      </w:divBdr>
    </w:div>
    <w:div w:id="429155725">
      <w:bodyDiv w:val="1"/>
      <w:marLeft w:val="0"/>
      <w:marRight w:val="0"/>
      <w:marTop w:val="0"/>
      <w:marBottom w:val="0"/>
      <w:divBdr>
        <w:top w:val="none" w:sz="0" w:space="0" w:color="auto"/>
        <w:left w:val="none" w:sz="0" w:space="0" w:color="auto"/>
        <w:bottom w:val="none" w:sz="0" w:space="0" w:color="auto"/>
        <w:right w:val="none" w:sz="0" w:space="0" w:color="auto"/>
      </w:divBdr>
    </w:div>
    <w:div w:id="503210180">
      <w:bodyDiv w:val="1"/>
      <w:marLeft w:val="0"/>
      <w:marRight w:val="0"/>
      <w:marTop w:val="0"/>
      <w:marBottom w:val="0"/>
      <w:divBdr>
        <w:top w:val="none" w:sz="0" w:space="0" w:color="auto"/>
        <w:left w:val="none" w:sz="0" w:space="0" w:color="auto"/>
        <w:bottom w:val="none" w:sz="0" w:space="0" w:color="auto"/>
        <w:right w:val="none" w:sz="0" w:space="0" w:color="auto"/>
      </w:divBdr>
    </w:div>
    <w:div w:id="644354256">
      <w:bodyDiv w:val="1"/>
      <w:marLeft w:val="0"/>
      <w:marRight w:val="0"/>
      <w:marTop w:val="0"/>
      <w:marBottom w:val="0"/>
      <w:divBdr>
        <w:top w:val="none" w:sz="0" w:space="0" w:color="auto"/>
        <w:left w:val="none" w:sz="0" w:space="0" w:color="auto"/>
        <w:bottom w:val="none" w:sz="0" w:space="0" w:color="auto"/>
        <w:right w:val="none" w:sz="0" w:space="0" w:color="auto"/>
      </w:divBdr>
    </w:div>
    <w:div w:id="649214903">
      <w:bodyDiv w:val="1"/>
      <w:marLeft w:val="0"/>
      <w:marRight w:val="0"/>
      <w:marTop w:val="0"/>
      <w:marBottom w:val="0"/>
      <w:divBdr>
        <w:top w:val="none" w:sz="0" w:space="0" w:color="auto"/>
        <w:left w:val="none" w:sz="0" w:space="0" w:color="auto"/>
        <w:bottom w:val="none" w:sz="0" w:space="0" w:color="auto"/>
        <w:right w:val="none" w:sz="0" w:space="0" w:color="auto"/>
      </w:divBdr>
    </w:div>
    <w:div w:id="954412016">
      <w:bodyDiv w:val="1"/>
      <w:marLeft w:val="0"/>
      <w:marRight w:val="0"/>
      <w:marTop w:val="0"/>
      <w:marBottom w:val="0"/>
      <w:divBdr>
        <w:top w:val="none" w:sz="0" w:space="0" w:color="auto"/>
        <w:left w:val="none" w:sz="0" w:space="0" w:color="auto"/>
        <w:bottom w:val="none" w:sz="0" w:space="0" w:color="auto"/>
        <w:right w:val="none" w:sz="0" w:space="0" w:color="auto"/>
      </w:divBdr>
    </w:div>
    <w:div w:id="1002242895">
      <w:bodyDiv w:val="1"/>
      <w:marLeft w:val="0"/>
      <w:marRight w:val="0"/>
      <w:marTop w:val="0"/>
      <w:marBottom w:val="0"/>
      <w:divBdr>
        <w:top w:val="none" w:sz="0" w:space="0" w:color="auto"/>
        <w:left w:val="none" w:sz="0" w:space="0" w:color="auto"/>
        <w:bottom w:val="none" w:sz="0" w:space="0" w:color="auto"/>
        <w:right w:val="none" w:sz="0" w:space="0" w:color="auto"/>
      </w:divBdr>
    </w:div>
    <w:div w:id="1032337478">
      <w:bodyDiv w:val="1"/>
      <w:marLeft w:val="0"/>
      <w:marRight w:val="0"/>
      <w:marTop w:val="0"/>
      <w:marBottom w:val="0"/>
      <w:divBdr>
        <w:top w:val="none" w:sz="0" w:space="0" w:color="auto"/>
        <w:left w:val="none" w:sz="0" w:space="0" w:color="auto"/>
        <w:bottom w:val="none" w:sz="0" w:space="0" w:color="auto"/>
        <w:right w:val="none" w:sz="0" w:space="0" w:color="auto"/>
      </w:divBdr>
    </w:div>
    <w:div w:id="1048454043">
      <w:bodyDiv w:val="1"/>
      <w:marLeft w:val="0"/>
      <w:marRight w:val="0"/>
      <w:marTop w:val="0"/>
      <w:marBottom w:val="0"/>
      <w:divBdr>
        <w:top w:val="none" w:sz="0" w:space="0" w:color="auto"/>
        <w:left w:val="none" w:sz="0" w:space="0" w:color="auto"/>
        <w:bottom w:val="none" w:sz="0" w:space="0" w:color="auto"/>
        <w:right w:val="none" w:sz="0" w:space="0" w:color="auto"/>
      </w:divBdr>
    </w:div>
    <w:div w:id="1105230821">
      <w:bodyDiv w:val="1"/>
      <w:marLeft w:val="0"/>
      <w:marRight w:val="0"/>
      <w:marTop w:val="0"/>
      <w:marBottom w:val="0"/>
      <w:divBdr>
        <w:top w:val="none" w:sz="0" w:space="0" w:color="auto"/>
        <w:left w:val="none" w:sz="0" w:space="0" w:color="auto"/>
        <w:bottom w:val="none" w:sz="0" w:space="0" w:color="auto"/>
        <w:right w:val="none" w:sz="0" w:space="0" w:color="auto"/>
      </w:divBdr>
    </w:div>
    <w:div w:id="1119180946">
      <w:bodyDiv w:val="1"/>
      <w:marLeft w:val="0"/>
      <w:marRight w:val="0"/>
      <w:marTop w:val="0"/>
      <w:marBottom w:val="0"/>
      <w:divBdr>
        <w:top w:val="none" w:sz="0" w:space="0" w:color="auto"/>
        <w:left w:val="none" w:sz="0" w:space="0" w:color="auto"/>
        <w:bottom w:val="none" w:sz="0" w:space="0" w:color="auto"/>
        <w:right w:val="none" w:sz="0" w:space="0" w:color="auto"/>
      </w:divBdr>
    </w:div>
    <w:div w:id="1206330935">
      <w:bodyDiv w:val="1"/>
      <w:marLeft w:val="0"/>
      <w:marRight w:val="0"/>
      <w:marTop w:val="0"/>
      <w:marBottom w:val="0"/>
      <w:divBdr>
        <w:top w:val="none" w:sz="0" w:space="0" w:color="auto"/>
        <w:left w:val="none" w:sz="0" w:space="0" w:color="auto"/>
        <w:bottom w:val="none" w:sz="0" w:space="0" w:color="auto"/>
        <w:right w:val="none" w:sz="0" w:space="0" w:color="auto"/>
      </w:divBdr>
    </w:div>
    <w:div w:id="1300066573">
      <w:bodyDiv w:val="1"/>
      <w:marLeft w:val="0"/>
      <w:marRight w:val="0"/>
      <w:marTop w:val="0"/>
      <w:marBottom w:val="0"/>
      <w:divBdr>
        <w:top w:val="none" w:sz="0" w:space="0" w:color="auto"/>
        <w:left w:val="none" w:sz="0" w:space="0" w:color="auto"/>
        <w:bottom w:val="none" w:sz="0" w:space="0" w:color="auto"/>
        <w:right w:val="none" w:sz="0" w:space="0" w:color="auto"/>
      </w:divBdr>
    </w:div>
    <w:div w:id="1337656701">
      <w:bodyDiv w:val="1"/>
      <w:marLeft w:val="0"/>
      <w:marRight w:val="0"/>
      <w:marTop w:val="0"/>
      <w:marBottom w:val="0"/>
      <w:divBdr>
        <w:top w:val="none" w:sz="0" w:space="0" w:color="auto"/>
        <w:left w:val="none" w:sz="0" w:space="0" w:color="auto"/>
        <w:bottom w:val="none" w:sz="0" w:space="0" w:color="auto"/>
        <w:right w:val="none" w:sz="0" w:space="0" w:color="auto"/>
      </w:divBdr>
    </w:div>
    <w:div w:id="1378816654">
      <w:bodyDiv w:val="1"/>
      <w:marLeft w:val="0"/>
      <w:marRight w:val="0"/>
      <w:marTop w:val="0"/>
      <w:marBottom w:val="0"/>
      <w:divBdr>
        <w:top w:val="none" w:sz="0" w:space="0" w:color="auto"/>
        <w:left w:val="none" w:sz="0" w:space="0" w:color="auto"/>
        <w:bottom w:val="none" w:sz="0" w:space="0" w:color="auto"/>
        <w:right w:val="none" w:sz="0" w:space="0" w:color="auto"/>
      </w:divBdr>
    </w:div>
    <w:div w:id="1398166057">
      <w:bodyDiv w:val="1"/>
      <w:marLeft w:val="0"/>
      <w:marRight w:val="0"/>
      <w:marTop w:val="0"/>
      <w:marBottom w:val="0"/>
      <w:divBdr>
        <w:top w:val="none" w:sz="0" w:space="0" w:color="auto"/>
        <w:left w:val="none" w:sz="0" w:space="0" w:color="auto"/>
        <w:bottom w:val="none" w:sz="0" w:space="0" w:color="auto"/>
        <w:right w:val="none" w:sz="0" w:space="0" w:color="auto"/>
      </w:divBdr>
    </w:div>
    <w:div w:id="1430009258">
      <w:bodyDiv w:val="1"/>
      <w:marLeft w:val="0"/>
      <w:marRight w:val="0"/>
      <w:marTop w:val="0"/>
      <w:marBottom w:val="0"/>
      <w:divBdr>
        <w:top w:val="none" w:sz="0" w:space="0" w:color="auto"/>
        <w:left w:val="none" w:sz="0" w:space="0" w:color="auto"/>
        <w:bottom w:val="none" w:sz="0" w:space="0" w:color="auto"/>
        <w:right w:val="none" w:sz="0" w:space="0" w:color="auto"/>
      </w:divBdr>
    </w:div>
    <w:div w:id="1465998229">
      <w:bodyDiv w:val="1"/>
      <w:marLeft w:val="0"/>
      <w:marRight w:val="0"/>
      <w:marTop w:val="0"/>
      <w:marBottom w:val="0"/>
      <w:divBdr>
        <w:top w:val="none" w:sz="0" w:space="0" w:color="auto"/>
        <w:left w:val="none" w:sz="0" w:space="0" w:color="auto"/>
        <w:bottom w:val="none" w:sz="0" w:space="0" w:color="auto"/>
        <w:right w:val="none" w:sz="0" w:space="0" w:color="auto"/>
      </w:divBdr>
    </w:div>
    <w:div w:id="1483230040">
      <w:bodyDiv w:val="1"/>
      <w:marLeft w:val="0"/>
      <w:marRight w:val="0"/>
      <w:marTop w:val="0"/>
      <w:marBottom w:val="0"/>
      <w:divBdr>
        <w:top w:val="none" w:sz="0" w:space="0" w:color="auto"/>
        <w:left w:val="none" w:sz="0" w:space="0" w:color="auto"/>
        <w:bottom w:val="none" w:sz="0" w:space="0" w:color="auto"/>
        <w:right w:val="none" w:sz="0" w:space="0" w:color="auto"/>
      </w:divBdr>
    </w:div>
    <w:div w:id="1493137453">
      <w:bodyDiv w:val="1"/>
      <w:marLeft w:val="0"/>
      <w:marRight w:val="0"/>
      <w:marTop w:val="0"/>
      <w:marBottom w:val="0"/>
      <w:divBdr>
        <w:top w:val="none" w:sz="0" w:space="0" w:color="auto"/>
        <w:left w:val="none" w:sz="0" w:space="0" w:color="auto"/>
        <w:bottom w:val="none" w:sz="0" w:space="0" w:color="auto"/>
        <w:right w:val="none" w:sz="0" w:space="0" w:color="auto"/>
      </w:divBdr>
    </w:div>
    <w:div w:id="1511021181">
      <w:bodyDiv w:val="1"/>
      <w:marLeft w:val="0"/>
      <w:marRight w:val="0"/>
      <w:marTop w:val="0"/>
      <w:marBottom w:val="0"/>
      <w:divBdr>
        <w:top w:val="none" w:sz="0" w:space="0" w:color="auto"/>
        <w:left w:val="none" w:sz="0" w:space="0" w:color="auto"/>
        <w:bottom w:val="none" w:sz="0" w:space="0" w:color="auto"/>
        <w:right w:val="none" w:sz="0" w:space="0" w:color="auto"/>
      </w:divBdr>
    </w:div>
    <w:div w:id="1513102781">
      <w:bodyDiv w:val="1"/>
      <w:marLeft w:val="0"/>
      <w:marRight w:val="0"/>
      <w:marTop w:val="0"/>
      <w:marBottom w:val="0"/>
      <w:divBdr>
        <w:top w:val="none" w:sz="0" w:space="0" w:color="auto"/>
        <w:left w:val="none" w:sz="0" w:space="0" w:color="auto"/>
        <w:bottom w:val="none" w:sz="0" w:space="0" w:color="auto"/>
        <w:right w:val="none" w:sz="0" w:space="0" w:color="auto"/>
      </w:divBdr>
    </w:div>
    <w:div w:id="1536193098">
      <w:bodyDiv w:val="1"/>
      <w:marLeft w:val="0"/>
      <w:marRight w:val="0"/>
      <w:marTop w:val="0"/>
      <w:marBottom w:val="0"/>
      <w:divBdr>
        <w:top w:val="none" w:sz="0" w:space="0" w:color="auto"/>
        <w:left w:val="none" w:sz="0" w:space="0" w:color="auto"/>
        <w:bottom w:val="none" w:sz="0" w:space="0" w:color="auto"/>
        <w:right w:val="none" w:sz="0" w:space="0" w:color="auto"/>
      </w:divBdr>
    </w:div>
    <w:div w:id="1548445548">
      <w:bodyDiv w:val="1"/>
      <w:marLeft w:val="0"/>
      <w:marRight w:val="0"/>
      <w:marTop w:val="0"/>
      <w:marBottom w:val="0"/>
      <w:divBdr>
        <w:top w:val="none" w:sz="0" w:space="0" w:color="auto"/>
        <w:left w:val="none" w:sz="0" w:space="0" w:color="auto"/>
        <w:bottom w:val="none" w:sz="0" w:space="0" w:color="auto"/>
        <w:right w:val="none" w:sz="0" w:space="0" w:color="auto"/>
      </w:divBdr>
    </w:div>
    <w:div w:id="1602103729">
      <w:bodyDiv w:val="1"/>
      <w:marLeft w:val="0"/>
      <w:marRight w:val="0"/>
      <w:marTop w:val="0"/>
      <w:marBottom w:val="0"/>
      <w:divBdr>
        <w:top w:val="none" w:sz="0" w:space="0" w:color="auto"/>
        <w:left w:val="none" w:sz="0" w:space="0" w:color="auto"/>
        <w:bottom w:val="none" w:sz="0" w:space="0" w:color="auto"/>
        <w:right w:val="none" w:sz="0" w:space="0" w:color="auto"/>
      </w:divBdr>
    </w:div>
    <w:div w:id="1655909962">
      <w:bodyDiv w:val="1"/>
      <w:marLeft w:val="0"/>
      <w:marRight w:val="0"/>
      <w:marTop w:val="0"/>
      <w:marBottom w:val="0"/>
      <w:divBdr>
        <w:top w:val="none" w:sz="0" w:space="0" w:color="auto"/>
        <w:left w:val="none" w:sz="0" w:space="0" w:color="auto"/>
        <w:bottom w:val="none" w:sz="0" w:space="0" w:color="auto"/>
        <w:right w:val="none" w:sz="0" w:space="0" w:color="auto"/>
      </w:divBdr>
    </w:div>
    <w:div w:id="1749768601">
      <w:bodyDiv w:val="1"/>
      <w:marLeft w:val="0"/>
      <w:marRight w:val="0"/>
      <w:marTop w:val="0"/>
      <w:marBottom w:val="0"/>
      <w:divBdr>
        <w:top w:val="none" w:sz="0" w:space="0" w:color="auto"/>
        <w:left w:val="none" w:sz="0" w:space="0" w:color="auto"/>
        <w:bottom w:val="none" w:sz="0" w:space="0" w:color="auto"/>
        <w:right w:val="none" w:sz="0" w:space="0" w:color="auto"/>
      </w:divBdr>
    </w:div>
    <w:div w:id="1810054061">
      <w:bodyDiv w:val="1"/>
      <w:marLeft w:val="0"/>
      <w:marRight w:val="0"/>
      <w:marTop w:val="0"/>
      <w:marBottom w:val="0"/>
      <w:divBdr>
        <w:top w:val="none" w:sz="0" w:space="0" w:color="auto"/>
        <w:left w:val="none" w:sz="0" w:space="0" w:color="auto"/>
        <w:bottom w:val="none" w:sz="0" w:space="0" w:color="auto"/>
        <w:right w:val="none" w:sz="0" w:space="0" w:color="auto"/>
      </w:divBdr>
    </w:div>
    <w:div w:id="1875148412">
      <w:bodyDiv w:val="1"/>
      <w:marLeft w:val="0"/>
      <w:marRight w:val="0"/>
      <w:marTop w:val="0"/>
      <w:marBottom w:val="0"/>
      <w:divBdr>
        <w:top w:val="none" w:sz="0" w:space="0" w:color="auto"/>
        <w:left w:val="none" w:sz="0" w:space="0" w:color="auto"/>
        <w:bottom w:val="none" w:sz="0" w:space="0" w:color="auto"/>
        <w:right w:val="none" w:sz="0" w:space="0" w:color="auto"/>
      </w:divBdr>
    </w:div>
    <w:div w:id="1921401643">
      <w:bodyDiv w:val="1"/>
      <w:marLeft w:val="0"/>
      <w:marRight w:val="0"/>
      <w:marTop w:val="0"/>
      <w:marBottom w:val="0"/>
      <w:divBdr>
        <w:top w:val="none" w:sz="0" w:space="0" w:color="auto"/>
        <w:left w:val="none" w:sz="0" w:space="0" w:color="auto"/>
        <w:bottom w:val="none" w:sz="0" w:space="0" w:color="auto"/>
        <w:right w:val="none" w:sz="0" w:space="0" w:color="auto"/>
      </w:divBdr>
    </w:div>
    <w:div w:id="208059445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4" Type="http://schemas.openxmlformats.org/officeDocument/2006/relationships/image" Target="media/image2.jpeg"/><Relationship Id="rId15" Type="http://schemas.openxmlformats.org/officeDocument/2006/relationships/hyperlink" Target="https://doi.org/10.1101/061937" TargetMode="External"/><Relationship Id="rId16" Type="http://schemas.openxmlformats.org/officeDocument/2006/relationships/hyperlink" Target="http://digitalcommons.lmu.edu/cate/vol4/iss1/6/." TargetMode="External"/><Relationship Id="rId17" Type="http://schemas.openxmlformats.org/officeDocument/2006/relationships/image" Target="media/image3.jpeg"/><Relationship Id="rId18" Type="http://schemas.openxmlformats.org/officeDocument/2006/relationships/footer" Target="footer3.xml"/><Relationship Id="rId19" Type="http://schemas.openxmlformats.org/officeDocument/2006/relationships/header" Target="header3.xml"/><Relationship Id="rId63" Type="http://schemas.openxmlformats.org/officeDocument/2006/relationships/hyperlink" Target="https://www.r-project.org/" TargetMode="External"/><Relationship Id="rId64" Type="http://schemas.openxmlformats.org/officeDocument/2006/relationships/hyperlink" Target="http://cran.r-project.org/package=broom" TargetMode="External"/><Relationship Id="rId65" Type="http://schemas.openxmlformats.org/officeDocument/2006/relationships/hyperlink" Target="http://doi.org/10.1016/j.landurbplan.2015.09.001" TargetMode="External"/><Relationship Id="rId66" Type="http://schemas.openxmlformats.org/officeDocument/2006/relationships/hyperlink" Target="http://cran.r-project.org/package=gplots" TargetMode="External"/><Relationship Id="rId67" Type="http://schemas.openxmlformats.org/officeDocument/2006/relationships/hyperlink" Target="http://cran.r-project.org/package=tidyr" TargetMode="External"/><Relationship Id="rId68" Type="http://schemas.openxmlformats.org/officeDocument/2006/relationships/hyperlink" Target="http://cran.r-project.org/package=dplyr" TargetMode="External"/><Relationship Id="rId69" Type="http://schemas.openxmlformats.org/officeDocument/2006/relationships/hyperlink" Target="http://doi.org/10.1007/s11252-015-0502-4" TargetMode="External"/><Relationship Id="rId50" Type="http://schemas.openxmlformats.org/officeDocument/2006/relationships/hyperlink" Target="http://doi.org/10.1177/0013916511434637" TargetMode="External"/><Relationship Id="rId51" Type="http://schemas.openxmlformats.org/officeDocument/2006/relationships/hyperlink" Target="http://doi.org/10.1016/j.landurbplan.2013.04.006" TargetMode="External"/><Relationship Id="rId52" Type="http://schemas.openxmlformats.org/officeDocument/2006/relationships/hyperlink" Target="http://downloads.esri.com/esri_content_doc/dbl/us/J9945_2016_US_Consumer_Spending_Data.pdf" TargetMode="External"/><Relationship Id="rId53" Type="http://schemas.openxmlformats.org/officeDocument/2006/relationships/hyperlink" Target="http://doi.org/10.1007/s11252-014-0409-5" TargetMode="External"/><Relationship Id="rId54" Type="http://schemas.openxmlformats.org/officeDocument/2006/relationships/hyperlink" Target="http://doi.org/10.1007/s10021-009-9244-6" TargetMode="External"/><Relationship Id="rId55" Type="http://schemas.openxmlformats.org/officeDocument/2006/relationships/hyperlink" Target="https://cran.r-project.org/package=sjPlot" TargetMode="External"/><Relationship Id="rId56" Type="http://schemas.openxmlformats.org/officeDocument/2006/relationships/hyperlink" Target="http://doi.org/10.2134/jeq2014.03.0103" TargetMode="External"/><Relationship Id="rId57" Type="http://schemas.openxmlformats.org/officeDocument/2006/relationships/hyperlink" Target="http://www.oed.com/view/Entry/253382" TargetMode="External"/><Relationship Id="rId58" Type="http://schemas.openxmlformats.org/officeDocument/2006/relationships/hyperlink" Target="http://doi.org/10.1016/j.landurbplan.2009.05.010" TargetMode="External"/><Relationship Id="rId59" Type="http://schemas.openxmlformats.org/officeDocument/2006/relationships/hyperlink" Target="http://cran.r-project.org/package=RColorBrewer" TargetMode="External"/><Relationship Id="rId40" Type="http://schemas.openxmlformats.org/officeDocument/2006/relationships/header" Target="header7.xml"/><Relationship Id="rId41" Type="http://schemas.openxmlformats.org/officeDocument/2006/relationships/footer" Target="footer8.xml"/><Relationship Id="rId42" Type="http://schemas.openxmlformats.org/officeDocument/2006/relationships/header" Target="header8.xml"/><Relationship Id="rId43" Type="http://schemas.openxmlformats.org/officeDocument/2006/relationships/footer" Target="footer9.xml"/><Relationship Id="rId44" Type="http://schemas.openxmlformats.org/officeDocument/2006/relationships/header" Target="header9.xml"/><Relationship Id="rId45" Type="http://schemas.openxmlformats.org/officeDocument/2006/relationships/footer" Target="footer10.xml"/><Relationship Id="rId46" Type="http://schemas.openxmlformats.org/officeDocument/2006/relationships/hyperlink" Target="http://doi.org/DOI:10.1007/s10021-013-9718-4" TargetMode="External"/><Relationship Id="rId47" Type="http://schemas.openxmlformats.org/officeDocument/2006/relationships/hyperlink" Target="http://doi.org/10.1890/03-5220" TargetMode="External"/><Relationship Id="rId48" Type="http://schemas.openxmlformats.org/officeDocument/2006/relationships/hyperlink" Target="http://doi.org/10.1007/s11252-009-0118-7" TargetMode="External"/><Relationship Id="rId49" Type="http://schemas.openxmlformats.org/officeDocument/2006/relationships/hyperlink" Target="https://stat.ethz.ch/pipermail/r-sig-mixed-models/2008q2/000713.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yperlink" Target="http://CRAN.R-project.org/package=lme4" TargetMode="External"/><Relationship Id="rId31" Type="http://schemas.openxmlformats.org/officeDocument/2006/relationships/hyperlink" Target="http://arxiv.org/abs/1406.5823" TargetMode="External"/><Relationship Id="rId32" Type="http://schemas.openxmlformats.org/officeDocument/2006/relationships/hyperlink" Target="mailto:dexter.locke@gmail.com" TargetMode="External"/><Relationship Id="rId33" Type="http://schemas.openxmlformats.org/officeDocument/2006/relationships/hyperlink" Target="http://www.beslter.org/" TargetMode="External"/><Relationship Id="rId34" Type="http://schemas.openxmlformats.org/officeDocument/2006/relationships/hyperlink" Target="http://www.oed.com/view/Entry/253382" TargetMode="External"/><Relationship Id="rId35" Type="http://schemas.openxmlformats.org/officeDocument/2006/relationships/hyperlink" Target="http://onlinelibrary.wiley.com/doi/10.1111/j.1944-8287.2003.tb00222.x/abstract" TargetMode="External"/><Relationship Id="rId36" Type="http://schemas.openxmlformats.org/officeDocument/2006/relationships/hyperlink" Target="http://digitalcommons.lmu.edu/cate/vol4/iss1/6/" TargetMode="External"/><Relationship Id="rId37" Type="http://schemas.openxmlformats.org/officeDocument/2006/relationships/hyperlink" Target="mailto:dexter.locke@gmail.com" TargetMode="External"/><Relationship Id="rId38" Type="http://schemas.openxmlformats.org/officeDocument/2006/relationships/header" Target="header6.xml"/><Relationship Id="rId39" Type="http://schemas.openxmlformats.org/officeDocument/2006/relationships/footer" Target="footer7.xml"/><Relationship Id="rId70" Type="http://schemas.openxmlformats.org/officeDocument/2006/relationships/hyperlink" Target="http://dexterlocke.com/" TargetMode="External"/><Relationship Id="rId71" Type="http://schemas.openxmlformats.org/officeDocument/2006/relationships/hyperlink" Target="http://stats.stackexchange.com/questions/110004/how-scared-should-we-be-about-convergence-warnings-in-lme4" TargetMode="External"/><Relationship Id="rId72" Type="http://schemas.openxmlformats.org/officeDocument/2006/relationships/hyperlink" Target="http://stackoverflow.com/questions/13847936/in-r-plotting-random-effects-from-lmer-lme4-package-using-qqmath-or-dotplot" TargetMode="External"/><Relationship Id="rId20" Type="http://schemas.openxmlformats.org/officeDocument/2006/relationships/footer" Target="footer4.xml"/><Relationship Id="rId21" Type="http://schemas.openxmlformats.org/officeDocument/2006/relationships/header" Target="header4.xml"/><Relationship Id="rId22" Type="http://schemas.openxmlformats.org/officeDocument/2006/relationships/footer" Target="footer5.xml"/><Relationship Id="rId23" Type="http://schemas.openxmlformats.org/officeDocument/2006/relationships/header" Target="header5.xml"/><Relationship Id="rId24" Type="http://schemas.openxmlformats.org/officeDocument/2006/relationships/footer" Target="footer6.xml"/><Relationship Id="rId25" Type="http://schemas.openxmlformats.org/officeDocument/2006/relationships/image" Target="media/image4.jpeg"/><Relationship Id="rId26" Type="http://schemas.openxmlformats.org/officeDocument/2006/relationships/hyperlink" Target="http://www.esajournals.org/doi/abs/10.1890/120374" TargetMode="External"/><Relationship Id="rId27" Type="http://schemas.openxmlformats.org/officeDocument/2006/relationships/hyperlink" Target="http://link.springer.com/10.1007/s10021-014-9751-y" TargetMode="External"/><Relationship Id="rId28" Type="http://schemas.openxmlformats.org/officeDocument/2006/relationships/hyperlink" Target="http://www.geographicresearch.com/PDF/PRIZM_Methdology.pdf" TargetMode="External"/><Relationship Id="rId29" Type="http://schemas.openxmlformats.org/officeDocument/2006/relationships/hyperlink" Target="http://www.R-project.org/" TargetMode="External"/><Relationship Id="rId73" Type="http://schemas.openxmlformats.org/officeDocument/2006/relationships/header" Target="header10.xml"/><Relationship Id="rId74" Type="http://schemas.openxmlformats.org/officeDocument/2006/relationships/fontTable" Target="fontTable.xml"/><Relationship Id="rId75" Type="http://schemas.openxmlformats.org/officeDocument/2006/relationships/theme" Target="theme/theme1.xml"/><Relationship Id="rId76" Type="http://schemas.microsoft.com/office/2011/relationships/commentsExtended" Target="commentsExtended.xml"/><Relationship Id="rId79" Type="http://schemas.microsoft.com/office/2011/relationships/people" Target="people.xml"/><Relationship Id="rId60" Type="http://schemas.openxmlformats.org/officeDocument/2006/relationships/hyperlink" Target="http://cran.r-project.org/package=vegan" TargetMode="External"/><Relationship Id="rId61" Type="http://schemas.openxmlformats.org/officeDocument/2006/relationships/hyperlink" Target="http://doi.org/10.1890/10-2009.1" TargetMode="External"/><Relationship Id="rId62" Type="http://schemas.openxmlformats.org/officeDocument/2006/relationships/hyperlink" Target="http://doi.org/10.1007/s10021-010-9409-3" TargetMode="Externa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ci.minneapolis.mn.us/www/groups/public/@regservices/documents/webcontent/wcms1q-06603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87C61-28E3-7946-B178-87BB53832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180</Pages>
  <Words>40957</Words>
  <Characters>233459</Characters>
  <Application>Microsoft Macintosh Word</Application>
  <DocSecurity>0</DocSecurity>
  <Lines>1945</Lines>
  <Paragraphs>547</Paragraphs>
  <ScaleCrop>false</ScaleCrop>
  <HeadingPairs>
    <vt:vector size="2" baseType="variant">
      <vt:variant>
        <vt:lpstr>Title</vt:lpstr>
      </vt:variant>
      <vt:variant>
        <vt:i4>1</vt:i4>
      </vt:variant>
    </vt:vector>
  </HeadingPairs>
  <TitlesOfParts>
    <vt:vector size="1" baseType="lpstr">
      <vt:lpstr>TEMPLATES FOR PRELIMINARY PAGES</vt:lpstr>
    </vt:vector>
  </TitlesOfParts>
  <Company>Clark University</Company>
  <LinksUpToDate>false</LinksUpToDate>
  <CharactersWithSpaces>273869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 FOR PRELIMINARY PAGES</dc:title>
  <dc:creator>drobertson</dc:creator>
  <cp:lastModifiedBy>Dexter Locke</cp:lastModifiedBy>
  <cp:revision>4</cp:revision>
  <cp:lastPrinted>2017-05-19T15:47:00Z</cp:lastPrinted>
  <dcterms:created xsi:type="dcterms:W3CDTF">2017-05-19T15:47:00Z</dcterms:created>
  <dcterms:modified xsi:type="dcterms:W3CDTF">2017-05-19T15:52:00Z</dcterms:modified>
</cp:coreProperties>
</file>